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ink/ink2.xml" ContentType="application/inkml+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08092" w14:textId="1AC14885" w:rsidR="009C4645" w:rsidRDefault="009C4645">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41"/>
      </w:tblGrid>
      <w:tr w:rsidR="00E76F2D" w:rsidRPr="002127A6" w14:paraId="60BE3F31" w14:textId="77777777" w:rsidTr="009C4645">
        <w:trPr>
          <w:cantSplit/>
          <w:trHeight w:val="3479"/>
        </w:trPr>
        <w:tc>
          <w:tcPr>
            <w:tcW w:w="7841" w:type="dxa"/>
            <w:tcBorders>
              <w:top w:val="nil"/>
              <w:left w:val="nil"/>
              <w:bottom w:val="nil"/>
              <w:right w:val="nil"/>
            </w:tcBorders>
            <w:shd w:val="clear" w:color="auto" w:fill="auto"/>
            <w:vAlign w:val="center"/>
          </w:tcPr>
          <w:p w14:paraId="40AE73CB" w14:textId="05F4D684" w:rsidR="00E76F2D" w:rsidRPr="00957D3E" w:rsidRDefault="00EE6AE5" w:rsidP="009C4645">
            <w:pPr>
              <w:jc w:val="center"/>
              <w:rPr>
                <w:sz w:val="32"/>
              </w:rPr>
            </w:pPr>
            <w:r>
              <w:rPr>
                <w:sz w:val="32"/>
              </w:rPr>
              <w:t xml:space="preserve">Game Over, Please Try Again – </w:t>
            </w:r>
            <w:r w:rsidRPr="00D0751F">
              <w:rPr>
                <w:i/>
                <w:iCs/>
                <w:sz w:val="32"/>
              </w:rPr>
              <w:t>A Framework to Support Game Recovery</w:t>
            </w:r>
          </w:p>
          <w:p w14:paraId="7F9D1C64" w14:textId="77777777" w:rsidR="00C17241" w:rsidRPr="002127A6" w:rsidRDefault="00C17241" w:rsidP="00957D3E">
            <w:pPr>
              <w:jc w:val="center"/>
            </w:pPr>
          </w:p>
          <w:p w14:paraId="49572CE0" w14:textId="77777777" w:rsidR="006819F3" w:rsidRPr="002127A6" w:rsidRDefault="006819F3" w:rsidP="00957D3E">
            <w:pPr>
              <w:jc w:val="center"/>
            </w:pPr>
          </w:p>
          <w:p w14:paraId="306173A7" w14:textId="77777777" w:rsidR="00D44157" w:rsidRPr="002127A6" w:rsidRDefault="00D44157" w:rsidP="00957D3E">
            <w:pPr>
              <w:jc w:val="center"/>
            </w:pPr>
          </w:p>
          <w:p w14:paraId="259EA530" w14:textId="77777777" w:rsidR="006819F3" w:rsidRPr="002127A6" w:rsidRDefault="006819F3" w:rsidP="00957D3E">
            <w:pPr>
              <w:jc w:val="center"/>
            </w:pPr>
            <w:r w:rsidRPr="002127A6">
              <w:rPr>
                <w:noProof/>
                <w:lang w:eastAsia="en-GB"/>
              </w:rPr>
              <w:drawing>
                <wp:inline distT="0" distB="0" distL="0" distR="0" wp14:anchorId="503F36C5" wp14:editId="24250BDE">
                  <wp:extent cx="3169920" cy="926592"/>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mall (1).jpg"/>
                          <pic:cNvPicPr/>
                        </pic:nvPicPr>
                        <pic:blipFill>
                          <a:blip r:embed="rId8">
                            <a:extLst>
                              <a:ext uri="{28A0092B-C50C-407E-A947-70E740481C1C}">
                                <a14:useLocalDpi xmlns:a14="http://schemas.microsoft.com/office/drawing/2010/main" val="0"/>
                              </a:ext>
                            </a:extLst>
                          </a:blip>
                          <a:stretch>
                            <a:fillRect/>
                          </a:stretch>
                        </pic:blipFill>
                        <pic:spPr>
                          <a:xfrm>
                            <a:off x="0" y="0"/>
                            <a:ext cx="3169920" cy="926592"/>
                          </a:xfrm>
                          <a:prstGeom prst="rect">
                            <a:avLst/>
                          </a:prstGeom>
                        </pic:spPr>
                      </pic:pic>
                    </a:graphicData>
                  </a:graphic>
                </wp:inline>
              </w:drawing>
            </w:r>
          </w:p>
          <w:p w14:paraId="5233DBE8" w14:textId="77777777" w:rsidR="006819F3" w:rsidRPr="002127A6" w:rsidRDefault="006819F3" w:rsidP="00957D3E">
            <w:pPr>
              <w:jc w:val="center"/>
            </w:pPr>
          </w:p>
          <w:p w14:paraId="2A883956" w14:textId="77777777" w:rsidR="00D44157" w:rsidRPr="002127A6" w:rsidRDefault="00D44157" w:rsidP="00957D3E">
            <w:pPr>
              <w:jc w:val="center"/>
            </w:pPr>
          </w:p>
          <w:p w14:paraId="2353454A" w14:textId="77777777" w:rsidR="00E77B52" w:rsidRDefault="003828AF" w:rsidP="00957D3E">
            <w:pPr>
              <w:jc w:val="center"/>
              <w:rPr>
                <w:sz w:val="28"/>
              </w:rPr>
            </w:pPr>
            <w:r w:rsidRPr="00957D3E">
              <w:rPr>
                <w:sz w:val="28"/>
              </w:rPr>
              <w:t>A thesis submitted for the degree of</w:t>
            </w:r>
          </w:p>
          <w:p w14:paraId="470C5ADA" w14:textId="4AE3E19E" w:rsidR="006819F3" w:rsidRPr="00957D3E" w:rsidRDefault="00E77B52" w:rsidP="00957D3E">
            <w:pPr>
              <w:jc w:val="center"/>
              <w:rPr>
                <w:sz w:val="28"/>
              </w:rPr>
            </w:pPr>
            <w:r>
              <w:rPr>
                <w:sz w:val="28"/>
              </w:rPr>
              <w:t>BA (Hons) Game Design and Production</w:t>
            </w:r>
          </w:p>
          <w:p w14:paraId="40064964" w14:textId="77777777" w:rsidR="006819F3" w:rsidRPr="00957D3E" w:rsidRDefault="006819F3" w:rsidP="00957D3E">
            <w:pPr>
              <w:jc w:val="center"/>
              <w:rPr>
                <w:sz w:val="28"/>
              </w:rPr>
            </w:pPr>
          </w:p>
          <w:p w14:paraId="4C3A6642" w14:textId="77777777" w:rsidR="003828AF" w:rsidRPr="00957D3E" w:rsidRDefault="006819F3" w:rsidP="00957D3E">
            <w:pPr>
              <w:jc w:val="center"/>
              <w:rPr>
                <w:sz w:val="28"/>
              </w:rPr>
            </w:pPr>
            <w:r w:rsidRPr="00957D3E">
              <w:rPr>
                <w:sz w:val="28"/>
              </w:rPr>
              <w:t>b</w:t>
            </w:r>
            <w:r w:rsidR="003828AF" w:rsidRPr="00957D3E">
              <w:rPr>
                <w:sz w:val="28"/>
              </w:rPr>
              <w:t>y</w:t>
            </w:r>
          </w:p>
          <w:p w14:paraId="7771BF26" w14:textId="77777777" w:rsidR="006819F3" w:rsidRPr="00957D3E" w:rsidRDefault="006819F3" w:rsidP="00957D3E">
            <w:pPr>
              <w:jc w:val="center"/>
              <w:rPr>
                <w:sz w:val="28"/>
              </w:rPr>
            </w:pPr>
          </w:p>
          <w:p w14:paraId="61BF1874" w14:textId="23A38F46" w:rsidR="003828AF" w:rsidRPr="00957D3E" w:rsidRDefault="00EE6AE5" w:rsidP="00957D3E">
            <w:pPr>
              <w:jc w:val="center"/>
              <w:rPr>
                <w:sz w:val="28"/>
              </w:rPr>
            </w:pPr>
            <w:r>
              <w:rPr>
                <w:sz w:val="28"/>
              </w:rPr>
              <w:t>Jack Murray</w:t>
            </w:r>
          </w:p>
          <w:p w14:paraId="7B19F985" w14:textId="77777777" w:rsidR="006819F3" w:rsidRPr="00957D3E" w:rsidRDefault="006819F3" w:rsidP="00957D3E">
            <w:pPr>
              <w:jc w:val="center"/>
              <w:rPr>
                <w:sz w:val="28"/>
              </w:rPr>
            </w:pPr>
          </w:p>
          <w:p w14:paraId="2E866C49" w14:textId="240F1D36" w:rsidR="006819F3" w:rsidRPr="00957D3E" w:rsidRDefault="00E77B52" w:rsidP="00957D3E">
            <w:pPr>
              <w:jc w:val="center"/>
              <w:rPr>
                <w:sz w:val="28"/>
              </w:rPr>
            </w:pPr>
            <w:r>
              <w:rPr>
                <w:sz w:val="28"/>
              </w:rPr>
              <w:t>Faculty of Design, Informatics and Business</w:t>
            </w:r>
            <w:r w:rsidR="003828AF" w:rsidRPr="00957D3E">
              <w:rPr>
                <w:sz w:val="28"/>
              </w:rPr>
              <w:t>,</w:t>
            </w:r>
          </w:p>
          <w:p w14:paraId="75F507DB" w14:textId="77777777" w:rsidR="003828AF" w:rsidRPr="00957D3E" w:rsidRDefault="003828AF" w:rsidP="00957D3E">
            <w:pPr>
              <w:jc w:val="center"/>
              <w:rPr>
                <w:sz w:val="28"/>
              </w:rPr>
            </w:pPr>
            <w:r w:rsidRPr="00957D3E">
              <w:rPr>
                <w:sz w:val="28"/>
              </w:rPr>
              <w:t>Abertay University.</w:t>
            </w:r>
          </w:p>
          <w:p w14:paraId="543B4682" w14:textId="77777777" w:rsidR="006819F3" w:rsidRPr="00957D3E" w:rsidRDefault="006819F3" w:rsidP="00957D3E">
            <w:pPr>
              <w:jc w:val="center"/>
              <w:rPr>
                <w:sz w:val="28"/>
              </w:rPr>
            </w:pPr>
          </w:p>
          <w:p w14:paraId="010CBD13" w14:textId="7041F2B5" w:rsidR="00C17241" w:rsidRPr="002127A6" w:rsidRDefault="00EE6AE5" w:rsidP="00957D3E">
            <w:pPr>
              <w:jc w:val="center"/>
            </w:pPr>
            <w:r>
              <w:rPr>
                <w:sz w:val="28"/>
              </w:rPr>
              <w:t>May</w:t>
            </w:r>
            <w:r w:rsidR="003828AF" w:rsidRPr="00957D3E">
              <w:rPr>
                <w:sz w:val="28"/>
              </w:rPr>
              <w:t xml:space="preserve">, </w:t>
            </w:r>
            <w:r>
              <w:rPr>
                <w:sz w:val="28"/>
              </w:rPr>
              <w:t>2025</w:t>
            </w:r>
          </w:p>
        </w:tc>
      </w:tr>
    </w:tbl>
    <w:p w14:paraId="7D8B2AF7" w14:textId="77777777" w:rsidR="00C17241" w:rsidRPr="002127A6" w:rsidRDefault="00C17241" w:rsidP="002127A6"/>
    <w:p w14:paraId="5EFC4E2C" w14:textId="77777777" w:rsidR="00C17241" w:rsidRPr="002127A6" w:rsidRDefault="00C17241" w:rsidP="002127A6"/>
    <w:p w14:paraId="104FE559" w14:textId="77777777" w:rsidR="00C17241" w:rsidRPr="002127A6" w:rsidRDefault="00C17241" w:rsidP="002127A6">
      <w:pPr>
        <w:sectPr w:rsidR="00C17241" w:rsidRPr="002127A6" w:rsidSect="00D44157">
          <w:footerReference w:type="even" r:id="rId9"/>
          <w:type w:val="continuous"/>
          <w:pgSz w:w="11906" w:h="16838"/>
          <w:pgMar w:top="2694" w:right="1797" w:bottom="1440" w:left="2268" w:header="720" w:footer="720" w:gutter="0"/>
          <w:cols w:space="720"/>
          <w:docGrid w:linePitch="360"/>
        </w:sectPr>
      </w:pPr>
    </w:p>
    <w:p w14:paraId="641E485E" w14:textId="77777777" w:rsidR="00994A45" w:rsidRPr="002127A6" w:rsidRDefault="00994A45" w:rsidP="00240021">
      <w:pPr>
        <w:pStyle w:val="Heading1"/>
        <w:numPr>
          <w:ilvl w:val="0"/>
          <w:numId w:val="0"/>
        </w:numPr>
        <w:ind w:left="432" w:hanging="432"/>
      </w:pPr>
      <w:bookmarkStart w:id="0" w:name="_Toc196309915"/>
      <w:r w:rsidRPr="002127A6">
        <w:lastRenderedPageBreak/>
        <w:t>Declaration</w:t>
      </w:r>
      <w:bookmarkEnd w:id="0"/>
    </w:p>
    <w:p w14:paraId="78CB3176" w14:textId="77777777" w:rsidR="00DD518D" w:rsidRPr="002127A6" w:rsidRDefault="00994A45" w:rsidP="002127A6">
      <w:r w:rsidRPr="002127A6">
        <w:t>Candidate’s declarations:</w:t>
      </w:r>
    </w:p>
    <w:p w14:paraId="26356A9D" w14:textId="77777777" w:rsidR="003828AF" w:rsidRPr="002127A6" w:rsidRDefault="003828AF" w:rsidP="002127A6"/>
    <w:p w14:paraId="6A47CE7E" w14:textId="68A9FFDB" w:rsidR="003828AF" w:rsidRPr="002127A6" w:rsidRDefault="003828AF" w:rsidP="002127A6">
      <w:r w:rsidRPr="002127A6">
        <w:t xml:space="preserve">I, </w:t>
      </w:r>
      <w:r w:rsidR="00EE6AE5">
        <w:t>Jack Murray,</w:t>
      </w:r>
      <w:r w:rsidRPr="002127A6">
        <w:t xml:space="preserve"> hereby certify that this </w:t>
      </w:r>
      <w:r w:rsidR="00F30E1A">
        <w:t>dissertation</w:t>
      </w:r>
      <w:r w:rsidRPr="002127A6">
        <w:t xml:space="preserve"> submitted in partial fulfilment of the requirements for the award of</w:t>
      </w:r>
      <w:r w:rsidR="00F30E1A">
        <w:t xml:space="preserve"> BA (Hons) Game Design and Production</w:t>
      </w:r>
      <w:r w:rsidRPr="002127A6">
        <w:t>, Abertay University, is wholly my own work unless otherwise referenced or acknowledged. This work has not been submitted for any other qualification at any other academic institution.</w:t>
      </w:r>
    </w:p>
    <w:p w14:paraId="5FC9A039" w14:textId="1DCC41E0" w:rsidR="003828AF" w:rsidRPr="002127A6" w:rsidRDefault="004B11EF" w:rsidP="002127A6">
      <w:r>
        <w:rPr>
          <w:noProof/>
        </w:rPr>
        <mc:AlternateContent>
          <mc:Choice Requires="wpi">
            <w:drawing>
              <wp:anchor distT="0" distB="0" distL="114300" distR="114300" simplePos="0" relativeHeight="251658242" behindDoc="0" locked="0" layoutInCell="1" allowOverlap="1" wp14:anchorId="40080165" wp14:editId="11649606">
                <wp:simplePos x="0" y="0"/>
                <wp:positionH relativeFrom="column">
                  <wp:posOffset>562261</wp:posOffset>
                </wp:positionH>
                <wp:positionV relativeFrom="paragraph">
                  <wp:posOffset>180159</wp:posOffset>
                </wp:positionV>
                <wp:extent cx="322200" cy="130320"/>
                <wp:effectExtent l="38100" t="38100" r="40005" b="41275"/>
                <wp:wrapNone/>
                <wp:docPr id="2044371" name="Ink 60"/>
                <wp:cNvGraphicFramePr/>
                <a:graphic xmlns:a="http://schemas.openxmlformats.org/drawingml/2006/main">
                  <a:graphicData uri="http://schemas.microsoft.com/office/word/2010/wordprocessingInk">
                    <w14:contentPart bwMode="auto" r:id="rId10">
                      <w14:nvContentPartPr>
                        <w14:cNvContentPartPr/>
                      </w14:nvContentPartPr>
                      <w14:xfrm>
                        <a:off x="0" y="0"/>
                        <a:ext cx="322200" cy="130320"/>
                      </w14:xfrm>
                    </w14:contentPart>
                  </a:graphicData>
                </a:graphic>
              </wp:anchor>
            </w:drawing>
          </mc:Choice>
          <mc:Fallback>
            <w:pict>
              <v:shapetype w14:anchorId="131A16F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0" o:spid="_x0000_s1026" type="#_x0000_t75" style="position:absolute;margin-left:43.75pt;margin-top:13.7pt;width:26.35pt;height:11.2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">
                <v:imagedata r:id="rId11" o:title=""/>
              </v:shape>
            </w:pict>
          </mc:Fallback>
        </mc:AlternateContent>
      </w:r>
    </w:p>
    <w:p w14:paraId="55148C7D" w14:textId="795D1BF6" w:rsidR="003828AF" w:rsidRPr="002127A6" w:rsidRDefault="004B11EF" w:rsidP="002127A6">
      <w:r>
        <w:rPr>
          <w:noProof/>
        </w:rPr>
        <mc:AlternateContent>
          <mc:Choice Requires="wpi">
            <w:drawing>
              <wp:anchor distT="0" distB="0" distL="114300" distR="114300" simplePos="0" relativeHeight="251658243" behindDoc="0" locked="0" layoutInCell="1" allowOverlap="1" wp14:anchorId="3D95B3A2" wp14:editId="6A0C6C8A">
                <wp:simplePos x="0" y="0"/>
                <wp:positionH relativeFrom="column">
                  <wp:posOffset>633730</wp:posOffset>
                </wp:positionH>
                <wp:positionV relativeFrom="paragraph">
                  <wp:posOffset>-1270</wp:posOffset>
                </wp:positionV>
                <wp:extent cx="506580" cy="192585"/>
                <wp:effectExtent l="38100" t="38100" r="27305" b="36195"/>
                <wp:wrapNone/>
                <wp:docPr id="39756981" name="Ink 122"/>
                <wp:cNvGraphicFramePr/>
                <a:graphic xmlns:a="http://schemas.openxmlformats.org/drawingml/2006/main">
                  <a:graphicData uri="http://schemas.microsoft.com/office/word/2010/wordprocessingInk">
                    <w14:contentPart bwMode="auto" r:id="rId12">
                      <w14:nvContentPartPr>
                        <w14:cNvContentPartPr/>
                      </w14:nvContentPartPr>
                      <w14:xfrm>
                        <a:off x="0" y="0"/>
                        <a:ext cx="506580" cy="192585"/>
                      </w14:xfrm>
                    </w14:contentPart>
                  </a:graphicData>
                </a:graphic>
              </wp:anchor>
            </w:drawing>
          </mc:Choice>
          <mc:Fallback>
            <w:pict>
              <v:shape w14:anchorId="4911148A" id="Ink 122" o:spid="_x0000_s1026" type="#_x0000_t75" style="position:absolute;margin-left:49.4pt;margin-top:-.6pt;width:40.9pt;height:16.1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">
                <v:imagedata r:id="rId13" o:title=""/>
              </v:shape>
            </w:pict>
          </mc:Fallback>
        </mc:AlternateContent>
      </w:r>
      <w:r w:rsidR="003828AF" w:rsidRPr="002127A6">
        <w:t>Signed</w:t>
      </w:r>
      <w:r>
        <w:t xml:space="preserve">: </w:t>
      </w:r>
    </w:p>
    <w:p w14:paraId="105E72D3" w14:textId="16643740" w:rsidR="003828AF" w:rsidRPr="002127A6" w:rsidRDefault="003828AF" w:rsidP="002127A6">
      <w:r w:rsidRPr="002127A6">
        <w:t>Date</w:t>
      </w:r>
      <w:r w:rsidR="002B69D8">
        <w:t>: 05/05/25</w:t>
      </w:r>
    </w:p>
    <w:p w14:paraId="1267D336" w14:textId="43E0E54D" w:rsidR="003828AF" w:rsidRPr="002127A6" w:rsidRDefault="003828AF" w:rsidP="002127A6"/>
    <w:p w14:paraId="6D782F4B" w14:textId="4467F480" w:rsidR="00D44157" w:rsidRPr="002127A6" w:rsidRDefault="00D44157" w:rsidP="002127A6">
      <w:r w:rsidRPr="002127A6">
        <w:br w:type="page"/>
      </w:r>
    </w:p>
    <w:p w14:paraId="22EE60BF" w14:textId="77777777" w:rsidR="004B5E4B" w:rsidRDefault="003828AF" w:rsidP="00240021">
      <w:pPr>
        <w:pStyle w:val="Heading1"/>
        <w:numPr>
          <w:ilvl w:val="0"/>
          <w:numId w:val="0"/>
        </w:numPr>
      </w:pPr>
      <w:bookmarkStart w:id="1" w:name="_Toc196309916"/>
      <w:r w:rsidRPr="002127A6">
        <w:lastRenderedPageBreak/>
        <w:t>Acknowledgements</w:t>
      </w:r>
      <w:bookmarkEnd w:id="1"/>
    </w:p>
    <w:p w14:paraId="4BECD50F" w14:textId="77777777" w:rsidR="00950EBB" w:rsidRDefault="00950EBB" w:rsidP="004B5E4B">
      <w:pPr>
        <w:rPr>
          <w:rFonts w:ascii="Times New Roman" w:hAnsi="Times New Roman"/>
        </w:rPr>
      </w:pPr>
    </w:p>
    <w:p w14:paraId="6A9FBC40" w14:textId="63CC1455" w:rsidR="000C0923" w:rsidRPr="000C4DE2" w:rsidRDefault="00C337EA" w:rsidP="004B5E4B">
      <w:pPr>
        <w:rPr>
          <w:rFonts w:ascii="Times New Roman" w:hAnsi="Times New Roman"/>
        </w:rPr>
      </w:pPr>
      <w:r w:rsidRPr="000C4DE2">
        <w:rPr>
          <w:rFonts w:ascii="Times New Roman" w:hAnsi="Times New Roman"/>
        </w:rPr>
        <w:t>I would like to thank the following people, without whom I would have not been able to complete this honours project</w:t>
      </w:r>
      <w:r w:rsidR="00FD1BA6" w:rsidRPr="000C4DE2">
        <w:rPr>
          <w:rFonts w:ascii="Times New Roman" w:hAnsi="Times New Roman"/>
        </w:rPr>
        <w:t xml:space="preserve"> and complete my degree.</w:t>
      </w:r>
      <w:r w:rsidR="000F3F8A" w:rsidRPr="000C4DE2">
        <w:rPr>
          <w:rFonts w:ascii="Times New Roman" w:hAnsi="Times New Roman"/>
        </w:rPr>
        <w:t xml:space="preserve"> </w:t>
      </w:r>
      <w:r w:rsidR="009231A5" w:rsidRPr="000C4DE2">
        <w:rPr>
          <w:rFonts w:ascii="Times New Roman" w:hAnsi="Times New Roman"/>
        </w:rPr>
        <w:t>The lectures at Abertay university, e</w:t>
      </w:r>
      <w:r w:rsidR="00721C3D" w:rsidRPr="000C4DE2">
        <w:rPr>
          <w:rFonts w:ascii="Times New Roman" w:hAnsi="Times New Roman"/>
        </w:rPr>
        <w:t xml:space="preserve">specially to my supervisor </w:t>
      </w:r>
      <w:r w:rsidR="00721C3D" w:rsidRPr="00950EBB">
        <w:rPr>
          <w:rFonts w:ascii="Times New Roman" w:hAnsi="Times New Roman"/>
          <w:i/>
          <w:iCs/>
        </w:rPr>
        <w:t>Martin Lynagh</w:t>
      </w:r>
      <w:r w:rsidR="00FF395A" w:rsidRPr="000C4DE2">
        <w:rPr>
          <w:rFonts w:ascii="Times New Roman" w:hAnsi="Times New Roman"/>
        </w:rPr>
        <w:t xml:space="preserve">, who’s constant support and </w:t>
      </w:r>
      <w:r w:rsidR="00A663A9" w:rsidRPr="000C4DE2">
        <w:rPr>
          <w:rFonts w:ascii="Times New Roman" w:hAnsi="Times New Roman"/>
        </w:rPr>
        <w:t xml:space="preserve">knowledge into the subject matter </w:t>
      </w:r>
      <w:r w:rsidR="00950EBB">
        <w:rPr>
          <w:rFonts w:ascii="Times New Roman" w:hAnsi="Times New Roman"/>
        </w:rPr>
        <w:t>helped</w:t>
      </w:r>
      <w:r w:rsidR="00A663A9" w:rsidRPr="000C4DE2">
        <w:rPr>
          <w:rFonts w:ascii="Times New Roman" w:hAnsi="Times New Roman"/>
        </w:rPr>
        <w:t xml:space="preserve"> me through this research</w:t>
      </w:r>
      <w:r w:rsidR="00E32FED" w:rsidRPr="000C4DE2">
        <w:rPr>
          <w:rFonts w:ascii="Times New Roman" w:hAnsi="Times New Roman"/>
        </w:rPr>
        <w:t>.</w:t>
      </w:r>
      <w:r w:rsidR="0065547D" w:rsidRPr="000C4DE2">
        <w:rPr>
          <w:rFonts w:ascii="Times New Roman" w:hAnsi="Times New Roman"/>
        </w:rPr>
        <w:t xml:space="preserve"> </w:t>
      </w:r>
      <w:r w:rsidR="00DB755D" w:rsidRPr="000C4DE2">
        <w:rPr>
          <w:rFonts w:ascii="Times New Roman" w:hAnsi="Times New Roman"/>
        </w:rPr>
        <w:t xml:space="preserve">And a special thanks to all my </w:t>
      </w:r>
      <w:r w:rsidR="00E2091F" w:rsidRPr="000C4DE2">
        <w:rPr>
          <w:rFonts w:ascii="Times New Roman" w:hAnsi="Times New Roman"/>
        </w:rPr>
        <w:t>friends and colleagues on the co</w:t>
      </w:r>
      <w:r w:rsidR="002C5080" w:rsidRPr="000C4DE2">
        <w:rPr>
          <w:rFonts w:ascii="Times New Roman" w:hAnsi="Times New Roman"/>
        </w:rPr>
        <w:t xml:space="preserve">urse for </w:t>
      </w:r>
      <w:r w:rsidR="00B50732">
        <w:rPr>
          <w:rFonts w:ascii="Times New Roman" w:hAnsi="Times New Roman"/>
        </w:rPr>
        <w:t xml:space="preserve">supporting me </w:t>
      </w:r>
      <w:r w:rsidR="00102EC8">
        <w:rPr>
          <w:rFonts w:ascii="Times New Roman" w:hAnsi="Times New Roman"/>
        </w:rPr>
        <w:t xml:space="preserve">over the years </w:t>
      </w:r>
      <w:r w:rsidR="00B50732">
        <w:rPr>
          <w:rFonts w:ascii="Times New Roman" w:hAnsi="Times New Roman"/>
        </w:rPr>
        <w:t xml:space="preserve">and </w:t>
      </w:r>
      <w:r w:rsidR="000C4DE2" w:rsidRPr="000C4DE2">
        <w:rPr>
          <w:rFonts w:ascii="Times New Roman" w:hAnsi="Times New Roman"/>
        </w:rPr>
        <w:t>sitting through meetings and conversations</w:t>
      </w:r>
      <w:r w:rsidR="000C4DE2">
        <w:rPr>
          <w:rFonts w:ascii="Times New Roman" w:hAnsi="Times New Roman"/>
        </w:rPr>
        <w:t xml:space="preserve"> </w:t>
      </w:r>
      <w:r w:rsidR="00950EBB">
        <w:rPr>
          <w:rFonts w:ascii="Times New Roman" w:hAnsi="Times New Roman"/>
        </w:rPr>
        <w:t xml:space="preserve">on “boring” production methodologies. </w:t>
      </w:r>
      <w:r w:rsidR="00994A45" w:rsidRPr="000C4DE2">
        <w:br w:type="page"/>
      </w:r>
    </w:p>
    <w:p w14:paraId="0D05DECF" w14:textId="64E12EBC" w:rsidR="00994A45" w:rsidRPr="002127A6" w:rsidRDefault="00994A45" w:rsidP="00240021">
      <w:pPr>
        <w:pStyle w:val="Heading1"/>
        <w:numPr>
          <w:ilvl w:val="0"/>
          <w:numId w:val="0"/>
        </w:numPr>
      </w:pPr>
      <w:bookmarkStart w:id="2" w:name="_Toc196309917"/>
      <w:r w:rsidRPr="002127A6">
        <w:lastRenderedPageBreak/>
        <w:t>Abstract</w:t>
      </w:r>
      <w:bookmarkEnd w:id="2"/>
    </w:p>
    <w:p w14:paraId="7E8E0F4B" w14:textId="22D94AA4" w:rsidR="00F30B2B" w:rsidRDefault="00E9094A" w:rsidP="002127A6">
      <w:pPr>
        <w:rPr>
          <w:rFonts w:ascii="Times New Roman" w:hAnsi="Times New Roman"/>
        </w:rPr>
      </w:pPr>
      <w:r>
        <w:rPr>
          <w:rFonts w:ascii="Times New Roman" w:hAnsi="Times New Roman"/>
        </w:rPr>
        <w:t xml:space="preserve">Developing a game is far from a </w:t>
      </w:r>
      <w:r w:rsidR="00C822F5">
        <w:rPr>
          <w:rFonts w:ascii="Times New Roman" w:hAnsi="Times New Roman"/>
        </w:rPr>
        <w:t>straightforward</w:t>
      </w:r>
      <w:r>
        <w:rPr>
          <w:rFonts w:ascii="Times New Roman" w:hAnsi="Times New Roman"/>
        </w:rPr>
        <w:t xml:space="preserve"> and </w:t>
      </w:r>
      <w:r w:rsidR="00A478DA">
        <w:rPr>
          <w:rFonts w:ascii="Times New Roman" w:hAnsi="Times New Roman"/>
        </w:rPr>
        <w:t xml:space="preserve">harmonious </w:t>
      </w:r>
      <w:r w:rsidR="00440ACC">
        <w:rPr>
          <w:rFonts w:ascii="Times New Roman" w:hAnsi="Times New Roman"/>
        </w:rPr>
        <w:t>process</w:t>
      </w:r>
      <w:r w:rsidR="00A478DA">
        <w:rPr>
          <w:rFonts w:ascii="Times New Roman" w:hAnsi="Times New Roman"/>
        </w:rPr>
        <w:t xml:space="preserve"> therefore it logically</w:t>
      </w:r>
      <w:r w:rsidR="007623B1">
        <w:rPr>
          <w:rFonts w:ascii="Times New Roman" w:hAnsi="Times New Roman"/>
        </w:rPr>
        <w:t xml:space="preserve"> mirrors when it comes to releasing one</w:t>
      </w:r>
      <w:r w:rsidR="00A478DA">
        <w:rPr>
          <w:rFonts w:ascii="Times New Roman" w:hAnsi="Times New Roman"/>
        </w:rPr>
        <w:t>.</w:t>
      </w:r>
      <w:r w:rsidR="009F4D6E">
        <w:rPr>
          <w:rFonts w:ascii="Times New Roman" w:hAnsi="Times New Roman"/>
        </w:rPr>
        <w:t xml:space="preserve"> </w:t>
      </w:r>
      <w:r w:rsidR="00867950">
        <w:rPr>
          <w:rFonts w:ascii="Times New Roman" w:hAnsi="Times New Roman"/>
        </w:rPr>
        <w:t xml:space="preserve">This research project </w:t>
      </w:r>
      <w:r w:rsidR="00A37B67">
        <w:rPr>
          <w:rFonts w:ascii="Times New Roman" w:hAnsi="Times New Roman"/>
        </w:rPr>
        <w:t xml:space="preserve">aims to highlight the </w:t>
      </w:r>
      <w:r w:rsidR="00BF7755">
        <w:rPr>
          <w:rFonts w:ascii="Times New Roman" w:hAnsi="Times New Roman"/>
        </w:rPr>
        <w:t xml:space="preserve">wide range of issues that development teams can </w:t>
      </w:r>
      <w:r w:rsidR="00493891">
        <w:rPr>
          <w:rFonts w:ascii="Times New Roman" w:hAnsi="Times New Roman"/>
        </w:rPr>
        <w:t>encounter</w:t>
      </w:r>
      <w:r w:rsidR="00BF7755">
        <w:rPr>
          <w:rFonts w:ascii="Times New Roman" w:hAnsi="Times New Roman"/>
        </w:rPr>
        <w:t xml:space="preserve"> when trying to ship a produc</w:t>
      </w:r>
      <w:r w:rsidR="00D20F6E">
        <w:rPr>
          <w:rFonts w:ascii="Times New Roman" w:hAnsi="Times New Roman"/>
        </w:rPr>
        <w:t>t and the effects it can have on t</w:t>
      </w:r>
      <w:r w:rsidR="00493891">
        <w:rPr>
          <w:rFonts w:ascii="Times New Roman" w:hAnsi="Times New Roman"/>
        </w:rPr>
        <w:t xml:space="preserve">he final shipped product. </w:t>
      </w:r>
      <w:r w:rsidR="004C566F">
        <w:rPr>
          <w:rFonts w:ascii="Times New Roman" w:hAnsi="Times New Roman"/>
        </w:rPr>
        <w:t>Additionally,</w:t>
      </w:r>
      <w:r w:rsidR="00493891">
        <w:rPr>
          <w:rFonts w:ascii="Times New Roman" w:hAnsi="Times New Roman"/>
        </w:rPr>
        <w:t xml:space="preserve"> </w:t>
      </w:r>
      <w:r w:rsidR="000A7CCE">
        <w:rPr>
          <w:rFonts w:ascii="Times New Roman" w:hAnsi="Times New Roman"/>
        </w:rPr>
        <w:t>the project will explore the negative effect a bad release has on the player reception, company reputation and project stakeholders.</w:t>
      </w:r>
      <w:r w:rsidR="00C966F7">
        <w:rPr>
          <w:rFonts w:ascii="Times New Roman" w:hAnsi="Times New Roman"/>
        </w:rPr>
        <w:t xml:space="preserve"> </w:t>
      </w:r>
      <w:r w:rsidR="00730B66">
        <w:rPr>
          <w:rFonts w:ascii="Times New Roman" w:hAnsi="Times New Roman"/>
        </w:rPr>
        <w:t xml:space="preserve">The methods used for this project was a multi-case study exploring the development and </w:t>
      </w:r>
      <w:r w:rsidR="0058700A">
        <w:rPr>
          <w:rFonts w:ascii="Times New Roman" w:hAnsi="Times New Roman"/>
        </w:rPr>
        <w:t>subsequent negative releases of both Cyberpunk 2077 (CD Projekt Red, 2020) and No Man’s Sky (</w:t>
      </w:r>
      <w:r w:rsidR="00A11567">
        <w:rPr>
          <w:rFonts w:ascii="Times New Roman" w:hAnsi="Times New Roman"/>
        </w:rPr>
        <w:t>Hello Games, 2016)</w:t>
      </w:r>
      <w:r w:rsidR="00F1174D">
        <w:rPr>
          <w:rFonts w:ascii="Times New Roman" w:hAnsi="Times New Roman"/>
        </w:rPr>
        <w:t xml:space="preserve">. Reasons for games releasing to negative </w:t>
      </w:r>
      <w:r w:rsidR="00CE56BB">
        <w:rPr>
          <w:rFonts w:ascii="Times New Roman" w:hAnsi="Times New Roman"/>
        </w:rPr>
        <w:t xml:space="preserve">reception as discussed in this project </w:t>
      </w:r>
      <w:r w:rsidR="0030708F">
        <w:rPr>
          <w:rFonts w:ascii="Times New Roman" w:hAnsi="Times New Roman"/>
        </w:rPr>
        <w:t>include</w:t>
      </w:r>
      <w:r w:rsidR="00DE65FB">
        <w:rPr>
          <w:rFonts w:ascii="Times New Roman" w:hAnsi="Times New Roman"/>
        </w:rPr>
        <w:t xml:space="preserve"> </w:t>
      </w:r>
      <w:r w:rsidR="0030708F" w:rsidRPr="009C5D03">
        <w:rPr>
          <w:rFonts w:ascii="Times New Roman" w:hAnsi="Times New Roman"/>
        </w:rPr>
        <w:t xml:space="preserve">live-service models </w:t>
      </w:r>
      <w:r w:rsidR="00494D45">
        <w:rPr>
          <w:rFonts w:ascii="Times New Roman" w:hAnsi="Times New Roman"/>
        </w:rPr>
        <w:t xml:space="preserve">meaning </w:t>
      </w:r>
      <w:r w:rsidR="0030708F" w:rsidRPr="009C5D03">
        <w:rPr>
          <w:rFonts w:ascii="Times New Roman" w:hAnsi="Times New Roman"/>
        </w:rPr>
        <w:t>that a games launch is no longer the final step</w:t>
      </w:r>
      <w:r w:rsidR="00494D45">
        <w:rPr>
          <w:rFonts w:ascii="Times New Roman" w:hAnsi="Times New Roman"/>
        </w:rPr>
        <w:t xml:space="preserve">, </w:t>
      </w:r>
      <w:r w:rsidR="006E553B">
        <w:rPr>
          <w:rFonts w:ascii="Times New Roman" w:hAnsi="Times New Roman"/>
        </w:rPr>
        <w:t>u</w:t>
      </w:r>
      <w:r w:rsidR="00494D45">
        <w:rPr>
          <w:rFonts w:ascii="Times New Roman" w:hAnsi="Times New Roman"/>
        </w:rPr>
        <w:t xml:space="preserve">nchecked production </w:t>
      </w:r>
      <w:r w:rsidR="005E3F09">
        <w:rPr>
          <w:rFonts w:ascii="Times New Roman" w:hAnsi="Times New Roman"/>
        </w:rPr>
        <w:t>pipelines leading to</w:t>
      </w:r>
      <w:r w:rsidR="00681F6C">
        <w:rPr>
          <w:rFonts w:ascii="Times New Roman" w:hAnsi="Times New Roman"/>
        </w:rPr>
        <w:t xml:space="preserve"> feature creep</w:t>
      </w:r>
      <w:r w:rsidR="005B5F7A">
        <w:rPr>
          <w:rFonts w:ascii="Times New Roman" w:hAnsi="Times New Roman"/>
        </w:rPr>
        <w:t xml:space="preserve"> and crunch culture, pressures from stakeholders resulting in</w:t>
      </w:r>
      <w:r w:rsidR="00F30B2B">
        <w:rPr>
          <w:rFonts w:ascii="Times New Roman" w:hAnsi="Times New Roman"/>
        </w:rPr>
        <w:t xml:space="preserve"> unrealistic deadlines and friction between developers and publishers. </w:t>
      </w:r>
      <w:r w:rsidR="004752E5">
        <w:rPr>
          <w:rFonts w:ascii="Times New Roman" w:hAnsi="Times New Roman"/>
        </w:rPr>
        <w:t xml:space="preserve">Other themes include the aggressive use of </w:t>
      </w:r>
      <w:r w:rsidR="006E3427">
        <w:rPr>
          <w:rFonts w:ascii="Times New Roman" w:hAnsi="Times New Roman"/>
        </w:rPr>
        <w:t xml:space="preserve">‘hype marketing’ </w:t>
      </w:r>
      <w:r w:rsidR="003B6E95">
        <w:rPr>
          <w:rFonts w:ascii="Times New Roman" w:hAnsi="Times New Roman"/>
        </w:rPr>
        <w:t xml:space="preserve">particularly in game trailers </w:t>
      </w:r>
      <w:r w:rsidR="006E3427">
        <w:rPr>
          <w:rFonts w:ascii="Times New Roman" w:hAnsi="Times New Roman"/>
        </w:rPr>
        <w:t xml:space="preserve">and the </w:t>
      </w:r>
      <w:r w:rsidR="007F76FB">
        <w:rPr>
          <w:rFonts w:ascii="Times New Roman" w:hAnsi="Times New Roman"/>
        </w:rPr>
        <w:t>effect this has on player expectations</w:t>
      </w:r>
      <w:r w:rsidR="003B6E95">
        <w:rPr>
          <w:rFonts w:ascii="Times New Roman" w:hAnsi="Times New Roman"/>
        </w:rPr>
        <w:t xml:space="preserve">. These findings indicate the need for an adapted framework </w:t>
      </w:r>
      <w:r w:rsidR="006E553B">
        <w:rPr>
          <w:rFonts w:ascii="Times New Roman" w:hAnsi="Times New Roman"/>
        </w:rPr>
        <w:t>to</w:t>
      </w:r>
      <w:r w:rsidR="003B6E95">
        <w:rPr>
          <w:rFonts w:ascii="Times New Roman" w:hAnsi="Times New Roman"/>
        </w:rPr>
        <w:t xml:space="preserve"> properly address the unique problems of game development which encompasses effective stakeholder communication as well as </w:t>
      </w:r>
      <w:r w:rsidR="00E17FBA">
        <w:rPr>
          <w:rFonts w:ascii="Times New Roman" w:hAnsi="Times New Roman"/>
        </w:rPr>
        <w:t xml:space="preserve">an emphasis on </w:t>
      </w:r>
      <w:r w:rsidR="006E553B">
        <w:rPr>
          <w:rFonts w:ascii="Times New Roman" w:hAnsi="Times New Roman"/>
        </w:rPr>
        <w:t xml:space="preserve">communicating </w:t>
      </w:r>
      <w:r w:rsidR="00E17FBA">
        <w:rPr>
          <w:rFonts w:ascii="Times New Roman" w:hAnsi="Times New Roman"/>
        </w:rPr>
        <w:t>realistic</w:t>
      </w:r>
      <w:r w:rsidR="006E553B">
        <w:rPr>
          <w:rFonts w:ascii="Times New Roman" w:hAnsi="Times New Roman"/>
        </w:rPr>
        <w:t xml:space="preserve"> marketing to players.</w:t>
      </w:r>
    </w:p>
    <w:p w14:paraId="354172D5" w14:textId="34CB83DA" w:rsidR="007365E6" w:rsidRPr="009F1E37" w:rsidRDefault="00994A45" w:rsidP="002127A6">
      <w:pPr>
        <w:rPr>
          <w:rFonts w:ascii="Times New Roman" w:hAnsi="Times New Roman"/>
        </w:rPr>
      </w:pPr>
      <w:r w:rsidRPr="00C026B4">
        <w:br w:type="page"/>
      </w:r>
      <w:r w:rsidR="00C17241" w:rsidRPr="00957D3E">
        <w:rPr>
          <w:b/>
          <w:sz w:val="28"/>
        </w:rPr>
        <w:lastRenderedPageBreak/>
        <w:t>Table of Contents</w:t>
      </w:r>
      <w:commentRangeStart w:id="3"/>
      <w:r w:rsidR="00AB5B2E">
        <w:rPr>
          <w:b/>
          <w:sz w:val="28"/>
        </w:rPr>
        <w:t xml:space="preserve"> </w:t>
      </w:r>
      <w:commentRangeEnd w:id="3"/>
      <w:r w:rsidR="008B1D45">
        <w:rPr>
          <w:rStyle w:val="CommentReference"/>
        </w:rPr>
        <w:commentReference w:id="3"/>
      </w:r>
    </w:p>
    <w:p w14:paraId="20A27CD8" w14:textId="34AC7CE5" w:rsidR="00571D59" w:rsidRDefault="005D71BF">
      <w:pPr>
        <w:pStyle w:val="TOC1"/>
        <w:tabs>
          <w:tab w:val="right" w:leader="dot" w:pos="7831"/>
        </w:tabs>
        <w:rPr>
          <w:rFonts w:asciiTheme="minorHAnsi" w:eastAsiaTheme="minorEastAsia" w:hAnsiTheme="minorHAnsi" w:cstheme="minorBidi"/>
          <w:noProof/>
          <w:kern w:val="2"/>
          <w:lang w:eastAsia="en-GB"/>
          <w14:ligatures w14:val="standardContextual"/>
        </w:rPr>
      </w:pPr>
      <w:r w:rsidRPr="002127A6">
        <w:fldChar w:fldCharType="begin"/>
      </w:r>
      <w:r w:rsidRPr="002127A6">
        <w:instrText xml:space="preserve"> TOC \o "1-3" \h \z \u </w:instrText>
      </w:r>
      <w:r w:rsidRPr="002127A6">
        <w:fldChar w:fldCharType="separate"/>
      </w:r>
      <w:hyperlink w:anchor="_Toc196309915" w:history="1">
        <w:r w:rsidR="00571D59" w:rsidRPr="001F3045">
          <w:rPr>
            <w:rStyle w:val="Hyperlink"/>
            <w:noProof/>
          </w:rPr>
          <w:t>Declaration</w:t>
        </w:r>
        <w:r w:rsidR="00571D59">
          <w:rPr>
            <w:noProof/>
            <w:webHidden/>
          </w:rPr>
          <w:tab/>
        </w:r>
        <w:r w:rsidR="00571D59">
          <w:rPr>
            <w:noProof/>
            <w:webHidden/>
          </w:rPr>
          <w:fldChar w:fldCharType="begin"/>
        </w:r>
        <w:r w:rsidR="00571D59">
          <w:rPr>
            <w:noProof/>
            <w:webHidden/>
          </w:rPr>
          <w:instrText xml:space="preserve"> PAGEREF _Toc196309915 \h </w:instrText>
        </w:r>
        <w:r w:rsidR="00571D59">
          <w:rPr>
            <w:noProof/>
            <w:webHidden/>
          </w:rPr>
        </w:r>
        <w:r w:rsidR="00571D59">
          <w:rPr>
            <w:noProof/>
            <w:webHidden/>
          </w:rPr>
          <w:fldChar w:fldCharType="separate"/>
        </w:r>
        <w:r w:rsidR="00571D59">
          <w:rPr>
            <w:noProof/>
            <w:webHidden/>
          </w:rPr>
          <w:t>i</w:t>
        </w:r>
        <w:r w:rsidR="00571D59">
          <w:rPr>
            <w:noProof/>
            <w:webHidden/>
          </w:rPr>
          <w:fldChar w:fldCharType="end"/>
        </w:r>
      </w:hyperlink>
    </w:p>
    <w:p w14:paraId="149C3639" w14:textId="561AB708" w:rsidR="00571D59" w:rsidRDefault="00571D59">
      <w:pPr>
        <w:pStyle w:val="TOC1"/>
        <w:tabs>
          <w:tab w:val="right" w:leader="dot" w:pos="7831"/>
        </w:tabs>
        <w:rPr>
          <w:rFonts w:asciiTheme="minorHAnsi" w:eastAsiaTheme="minorEastAsia" w:hAnsiTheme="minorHAnsi" w:cstheme="minorBidi"/>
          <w:noProof/>
          <w:kern w:val="2"/>
          <w:lang w:eastAsia="en-GB"/>
          <w14:ligatures w14:val="standardContextual"/>
        </w:rPr>
      </w:pPr>
      <w:hyperlink w:anchor="_Toc196309916" w:history="1">
        <w:r w:rsidRPr="001F3045">
          <w:rPr>
            <w:rStyle w:val="Hyperlink"/>
            <w:noProof/>
          </w:rPr>
          <w:t>Acknowledgements</w:t>
        </w:r>
        <w:r>
          <w:rPr>
            <w:noProof/>
            <w:webHidden/>
          </w:rPr>
          <w:tab/>
        </w:r>
        <w:r>
          <w:rPr>
            <w:noProof/>
            <w:webHidden/>
          </w:rPr>
          <w:fldChar w:fldCharType="begin"/>
        </w:r>
        <w:r>
          <w:rPr>
            <w:noProof/>
            <w:webHidden/>
          </w:rPr>
          <w:instrText xml:space="preserve"> PAGEREF _Toc196309916 \h </w:instrText>
        </w:r>
        <w:r>
          <w:rPr>
            <w:noProof/>
            <w:webHidden/>
          </w:rPr>
        </w:r>
        <w:r>
          <w:rPr>
            <w:noProof/>
            <w:webHidden/>
          </w:rPr>
          <w:fldChar w:fldCharType="separate"/>
        </w:r>
        <w:r>
          <w:rPr>
            <w:noProof/>
            <w:webHidden/>
          </w:rPr>
          <w:t>ii</w:t>
        </w:r>
        <w:r>
          <w:rPr>
            <w:noProof/>
            <w:webHidden/>
          </w:rPr>
          <w:fldChar w:fldCharType="end"/>
        </w:r>
      </w:hyperlink>
    </w:p>
    <w:p w14:paraId="47D8F4AF" w14:textId="713B6841" w:rsidR="00571D59" w:rsidRDefault="00571D59">
      <w:pPr>
        <w:pStyle w:val="TOC1"/>
        <w:tabs>
          <w:tab w:val="right" w:leader="dot" w:pos="7831"/>
        </w:tabs>
        <w:rPr>
          <w:rFonts w:asciiTheme="minorHAnsi" w:eastAsiaTheme="minorEastAsia" w:hAnsiTheme="minorHAnsi" w:cstheme="minorBidi"/>
          <w:noProof/>
          <w:kern w:val="2"/>
          <w:lang w:eastAsia="en-GB"/>
          <w14:ligatures w14:val="standardContextual"/>
        </w:rPr>
      </w:pPr>
      <w:hyperlink w:anchor="_Toc196309917" w:history="1">
        <w:r w:rsidRPr="001F3045">
          <w:rPr>
            <w:rStyle w:val="Hyperlink"/>
            <w:noProof/>
          </w:rPr>
          <w:t>Abstract</w:t>
        </w:r>
        <w:r>
          <w:rPr>
            <w:noProof/>
            <w:webHidden/>
          </w:rPr>
          <w:tab/>
        </w:r>
        <w:r>
          <w:rPr>
            <w:noProof/>
            <w:webHidden/>
          </w:rPr>
          <w:fldChar w:fldCharType="begin"/>
        </w:r>
        <w:r>
          <w:rPr>
            <w:noProof/>
            <w:webHidden/>
          </w:rPr>
          <w:instrText xml:space="preserve"> PAGEREF _Toc196309917 \h </w:instrText>
        </w:r>
        <w:r>
          <w:rPr>
            <w:noProof/>
            <w:webHidden/>
          </w:rPr>
        </w:r>
        <w:r>
          <w:rPr>
            <w:noProof/>
            <w:webHidden/>
          </w:rPr>
          <w:fldChar w:fldCharType="separate"/>
        </w:r>
        <w:r>
          <w:rPr>
            <w:noProof/>
            <w:webHidden/>
          </w:rPr>
          <w:t>iii</w:t>
        </w:r>
        <w:r>
          <w:rPr>
            <w:noProof/>
            <w:webHidden/>
          </w:rPr>
          <w:fldChar w:fldCharType="end"/>
        </w:r>
      </w:hyperlink>
    </w:p>
    <w:p w14:paraId="692FBE74" w14:textId="5AE786B0" w:rsidR="00571D59" w:rsidRDefault="00571D59">
      <w:pPr>
        <w:pStyle w:val="TOC1"/>
        <w:tabs>
          <w:tab w:val="right" w:leader="dot" w:pos="7831"/>
        </w:tabs>
        <w:rPr>
          <w:rFonts w:asciiTheme="minorHAnsi" w:eastAsiaTheme="minorEastAsia" w:hAnsiTheme="minorHAnsi" w:cstheme="minorBidi"/>
          <w:noProof/>
          <w:kern w:val="2"/>
          <w:lang w:eastAsia="en-GB"/>
          <w14:ligatures w14:val="standardContextual"/>
        </w:rPr>
      </w:pPr>
      <w:hyperlink w:anchor="_Toc196309918" w:history="1">
        <w:r w:rsidRPr="001F3045">
          <w:rPr>
            <w:rStyle w:val="Hyperlink"/>
            <w:noProof/>
          </w:rPr>
          <w:t>List of Figures</w:t>
        </w:r>
        <w:r>
          <w:rPr>
            <w:noProof/>
            <w:webHidden/>
          </w:rPr>
          <w:tab/>
        </w:r>
        <w:r>
          <w:rPr>
            <w:noProof/>
            <w:webHidden/>
          </w:rPr>
          <w:fldChar w:fldCharType="begin"/>
        </w:r>
        <w:r>
          <w:rPr>
            <w:noProof/>
            <w:webHidden/>
          </w:rPr>
          <w:instrText xml:space="preserve"> PAGEREF _Toc196309918 \h </w:instrText>
        </w:r>
        <w:r>
          <w:rPr>
            <w:noProof/>
            <w:webHidden/>
          </w:rPr>
        </w:r>
        <w:r>
          <w:rPr>
            <w:noProof/>
            <w:webHidden/>
          </w:rPr>
          <w:fldChar w:fldCharType="separate"/>
        </w:r>
        <w:r>
          <w:rPr>
            <w:noProof/>
            <w:webHidden/>
          </w:rPr>
          <w:t>vi</w:t>
        </w:r>
        <w:r>
          <w:rPr>
            <w:noProof/>
            <w:webHidden/>
          </w:rPr>
          <w:fldChar w:fldCharType="end"/>
        </w:r>
      </w:hyperlink>
    </w:p>
    <w:p w14:paraId="67AA6305" w14:textId="4A217A09"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19" w:history="1">
        <w:r w:rsidRPr="001F3045">
          <w:rPr>
            <w:rStyle w:val="Hyperlink"/>
            <w:noProof/>
          </w:rPr>
          <w:t>1.1</w:t>
        </w:r>
        <w:r>
          <w:rPr>
            <w:rFonts w:asciiTheme="minorHAnsi" w:eastAsiaTheme="minorEastAsia" w:hAnsiTheme="minorHAnsi" w:cstheme="minorBidi"/>
            <w:noProof/>
            <w:kern w:val="2"/>
            <w:lang w:eastAsia="en-GB"/>
            <w14:ligatures w14:val="standardContextual"/>
          </w:rPr>
          <w:tab/>
        </w:r>
        <w:r w:rsidRPr="001F3045">
          <w:rPr>
            <w:rStyle w:val="Hyperlink"/>
            <w:noProof/>
          </w:rPr>
          <w:t>Introduction</w:t>
        </w:r>
        <w:r>
          <w:rPr>
            <w:noProof/>
            <w:webHidden/>
          </w:rPr>
          <w:tab/>
        </w:r>
        <w:r>
          <w:rPr>
            <w:noProof/>
            <w:webHidden/>
          </w:rPr>
          <w:fldChar w:fldCharType="begin"/>
        </w:r>
        <w:r>
          <w:rPr>
            <w:noProof/>
            <w:webHidden/>
          </w:rPr>
          <w:instrText xml:space="preserve"> PAGEREF _Toc196309919 \h </w:instrText>
        </w:r>
        <w:r>
          <w:rPr>
            <w:noProof/>
            <w:webHidden/>
          </w:rPr>
        </w:r>
        <w:r>
          <w:rPr>
            <w:noProof/>
            <w:webHidden/>
          </w:rPr>
          <w:fldChar w:fldCharType="separate"/>
        </w:r>
        <w:r>
          <w:rPr>
            <w:noProof/>
            <w:webHidden/>
          </w:rPr>
          <w:t>1</w:t>
        </w:r>
        <w:r>
          <w:rPr>
            <w:noProof/>
            <w:webHidden/>
          </w:rPr>
          <w:fldChar w:fldCharType="end"/>
        </w:r>
      </w:hyperlink>
    </w:p>
    <w:p w14:paraId="0EA5B2D3" w14:textId="711A3159"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20" w:history="1">
        <w:r w:rsidRPr="001F3045">
          <w:rPr>
            <w:rStyle w:val="Hyperlink"/>
            <w:noProof/>
          </w:rPr>
          <w:t>1.1.1</w:t>
        </w:r>
        <w:r>
          <w:rPr>
            <w:rFonts w:asciiTheme="minorHAnsi" w:eastAsiaTheme="minorEastAsia" w:hAnsiTheme="minorHAnsi" w:cstheme="minorBidi"/>
            <w:noProof/>
            <w:kern w:val="2"/>
            <w:lang w:eastAsia="en-GB"/>
            <w14:ligatures w14:val="standardContextual"/>
          </w:rPr>
          <w:tab/>
        </w:r>
        <w:r w:rsidRPr="001F3045">
          <w:rPr>
            <w:rStyle w:val="Hyperlink"/>
            <w:noProof/>
          </w:rPr>
          <w:t>Project Aims and Objectives</w:t>
        </w:r>
        <w:r>
          <w:rPr>
            <w:noProof/>
            <w:webHidden/>
          </w:rPr>
          <w:tab/>
        </w:r>
        <w:r>
          <w:rPr>
            <w:noProof/>
            <w:webHidden/>
          </w:rPr>
          <w:fldChar w:fldCharType="begin"/>
        </w:r>
        <w:r>
          <w:rPr>
            <w:noProof/>
            <w:webHidden/>
          </w:rPr>
          <w:instrText xml:space="preserve"> PAGEREF _Toc196309920 \h </w:instrText>
        </w:r>
        <w:r>
          <w:rPr>
            <w:noProof/>
            <w:webHidden/>
          </w:rPr>
        </w:r>
        <w:r>
          <w:rPr>
            <w:noProof/>
            <w:webHidden/>
          </w:rPr>
          <w:fldChar w:fldCharType="separate"/>
        </w:r>
        <w:r>
          <w:rPr>
            <w:noProof/>
            <w:webHidden/>
          </w:rPr>
          <w:t>1</w:t>
        </w:r>
        <w:r>
          <w:rPr>
            <w:noProof/>
            <w:webHidden/>
          </w:rPr>
          <w:fldChar w:fldCharType="end"/>
        </w:r>
      </w:hyperlink>
    </w:p>
    <w:p w14:paraId="05CA13BC" w14:textId="0D26C9D6"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21" w:history="1">
        <w:r w:rsidRPr="001F3045">
          <w:rPr>
            <w:rStyle w:val="Hyperlink"/>
            <w:noProof/>
          </w:rPr>
          <w:t>1.1.2</w:t>
        </w:r>
        <w:r>
          <w:rPr>
            <w:rFonts w:asciiTheme="minorHAnsi" w:eastAsiaTheme="minorEastAsia" w:hAnsiTheme="minorHAnsi" w:cstheme="minorBidi"/>
            <w:noProof/>
            <w:kern w:val="2"/>
            <w:lang w:eastAsia="en-GB"/>
            <w14:ligatures w14:val="standardContextual"/>
          </w:rPr>
          <w:tab/>
        </w:r>
        <w:r w:rsidRPr="001F3045">
          <w:rPr>
            <w:rStyle w:val="Hyperlink"/>
            <w:noProof/>
          </w:rPr>
          <w:t>Research Question(s):</w:t>
        </w:r>
        <w:r>
          <w:rPr>
            <w:noProof/>
            <w:webHidden/>
          </w:rPr>
          <w:tab/>
        </w:r>
        <w:r>
          <w:rPr>
            <w:noProof/>
            <w:webHidden/>
          </w:rPr>
          <w:fldChar w:fldCharType="begin"/>
        </w:r>
        <w:r>
          <w:rPr>
            <w:noProof/>
            <w:webHidden/>
          </w:rPr>
          <w:instrText xml:space="preserve"> PAGEREF _Toc196309921 \h </w:instrText>
        </w:r>
        <w:r>
          <w:rPr>
            <w:noProof/>
            <w:webHidden/>
          </w:rPr>
        </w:r>
        <w:r>
          <w:rPr>
            <w:noProof/>
            <w:webHidden/>
          </w:rPr>
          <w:fldChar w:fldCharType="separate"/>
        </w:r>
        <w:r>
          <w:rPr>
            <w:noProof/>
            <w:webHidden/>
          </w:rPr>
          <w:t>1</w:t>
        </w:r>
        <w:r>
          <w:rPr>
            <w:noProof/>
            <w:webHidden/>
          </w:rPr>
          <w:fldChar w:fldCharType="end"/>
        </w:r>
      </w:hyperlink>
    </w:p>
    <w:p w14:paraId="3463C6EC" w14:textId="598DBD77" w:rsidR="00571D59" w:rsidRDefault="00571D59">
      <w:pPr>
        <w:pStyle w:val="TOC1"/>
        <w:tabs>
          <w:tab w:val="left" w:pos="480"/>
          <w:tab w:val="right" w:leader="dot" w:pos="7831"/>
        </w:tabs>
        <w:rPr>
          <w:rFonts w:asciiTheme="minorHAnsi" w:eastAsiaTheme="minorEastAsia" w:hAnsiTheme="minorHAnsi" w:cstheme="minorBidi"/>
          <w:noProof/>
          <w:kern w:val="2"/>
          <w:lang w:eastAsia="en-GB"/>
          <w14:ligatures w14:val="standardContextual"/>
        </w:rPr>
      </w:pPr>
      <w:hyperlink w:anchor="_Toc196309922" w:history="1">
        <w:r w:rsidRPr="001F3045">
          <w:rPr>
            <w:rStyle w:val="Hyperlink"/>
            <w:noProof/>
          </w:rPr>
          <w:t>2</w:t>
        </w:r>
        <w:r>
          <w:rPr>
            <w:rFonts w:asciiTheme="minorHAnsi" w:eastAsiaTheme="minorEastAsia" w:hAnsiTheme="minorHAnsi" w:cstheme="minorBidi"/>
            <w:noProof/>
            <w:kern w:val="2"/>
            <w:lang w:eastAsia="en-GB"/>
            <w14:ligatures w14:val="standardContextual"/>
          </w:rPr>
          <w:tab/>
        </w:r>
        <w:r w:rsidRPr="001F3045">
          <w:rPr>
            <w:rStyle w:val="Hyperlink"/>
            <w:noProof/>
          </w:rPr>
          <w:t>Literature Review</w:t>
        </w:r>
        <w:r>
          <w:rPr>
            <w:noProof/>
            <w:webHidden/>
          </w:rPr>
          <w:tab/>
        </w:r>
        <w:r>
          <w:rPr>
            <w:noProof/>
            <w:webHidden/>
          </w:rPr>
          <w:fldChar w:fldCharType="begin"/>
        </w:r>
        <w:r>
          <w:rPr>
            <w:noProof/>
            <w:webHidden/>
          </w:rPr>
          <w:instrText xml:space="preserve"> PAGEREF _Toc196309922 \h </w:instrText>
        </w:r>
        <w:r>
          <w:rPr>
            <w:noProof/>
            <w:webHidden/>
          </w:rPr>
        </w:r>
        <w:r>
          <w:rPr>
            <w:noProof/>
            <w:webHidden/>
          </w:rPr>
          <w:fldChar w:fldCharType="separate"/>
        </w:r>
        <w:r>
          <w:rPr>
            <w:noProof/>
            <w:webHidden/>
          </w:rPr>
          <w:t>2</w:t>
        </w:r>
        <w:r>
          <w:rPr>
            <w:noProof/>
            <w:webHidden/>
          </w:rPr>
          <w:fldChar w:fldCharType="end"/>
        </w:r>
      </w:hyperlink>
    </w:p>
    <w:p w14:paraId="72D32B57" w14:textId="1A370519"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23" w:history="1">
        <w:r w:rsidRPr="001F3045">
          <w:rPr>
            <w:rStyle w:val="Hyperlink"/>
            <w:noProof/>
          </w:rPr>
          <w:t>2.1</w:t>
        </w:r>
        <w:r>
          <w:rPr>
            <w:rFonts w:asciiTheme="minorHAnsi" w:eastAsiaTheme="minorEastAsia" w:hAnsiTheme="minorHAnsi" w:cstheme="minorBidi"/>
            <w:noProof/>
            <w:kern w:val="2"/>
            <w:lang w:eastAsia="en-GB"/>
            <w14:ligatures w14:val="standardContextual"/>
          </w:rPr>
          <w:tab/>
        </w:r>
        <w:r w:rsidRPr="001F3045">
          <w:rPr>
            <w:rStyle w:val="Hyperlink"/>
            <w:noProof/>
          </w:rPr>
          <w:t>Introduction</w:t>
        </w:r>
        <w:r>
          <w:rPr>
            <w:noProof/>
            <w:webHidden/>
          </w:rPr>
          <w:tab/>
        </w:r>
        <w:r>
          <w:rPr>
            <w:noProof/>
            <w:webHidden/>
          </w:rPr>
          <w:fldChar w:fldCharType="begin"/>
        </w:r>
        <w:r>
          <w:rPr>
            <w:noProof/>
            <w:webHidden/>
          </w:rPr>
          <w:instrText xml:space="preserve"> PAGEREF _Toc196309923 \h </w:instrText>
        </w:r>
        <w:r>
          <w:rPr>
            <w:noProof/>
            <w:webHidden/>
          </w:rPr>
        </w:r>
        <w:r>
          <w:rPr>
            <w:noProof/>
            <w:webHidden/>
          </w:rPr>
          <w:fldChar w:fldCharType="separate"/>
        </w:r>
        <w:r>
          <w:rPr>
            <w:noProof/>
            <w:webHidden/>
          </w:rPr>
          <w:t>2</w:t>
        </w:r>
        <w:r>
          <w:rPr>
            <w:noProof/>
            <w:webHidden/>
          </w:rPr>
          <w:fldChar w:fldCharType="end"/>
        </w:r>
      </w:hyperlink>
    </w:p>
    <w:p w14:paraId="2A32A01E" w14:textId="0E317A48" w:rsidR="00571D59" w:rsidRDefault="00571D59">
      <w:pPr>
        <w:pStyle w:val="TOC1"/>
        <w:tabs>
          <w:tab w:val="left" w:pos="480"/>
          <w:tab w:val="right" w:leader="dot" w:pos="7831"/>
        </w:tabs>
        <w:rPr>
          <w:rFonts w:asciiTheme="minorHAnsi" w:eastAsiaTheme="minorEastAsia" w:hAnsiTheme="minorHAnsi" w:cstheme="minorBidi"/>
          <w:noProof/>
          <w:kern w:val="2"/>
          <w:lang w:eastAsia="en-GB"/>
          <w14:ligatures w14:val="standardContextual"/>
        </w:rPr>
      </w:pPr>
      <w:hyperlink w:anchor="_Toc196309924" w:history="1">
        <w:r w:rsidRPr="001F3045">
          <w:rPr>
            <w:rStyle w:val="Hyperlink"/>
            <w:noProof/>
          </w:rPr>
          <w:t>3</w:t>
        </w:r>
        <w:r>
          <w:rPr>
            <w:rFonts w:asciiTheme="minorHAnsi" w:eastAsiaTheme="minorEastAsia" w:hAnsiTheme="minorHAnsi" w:cstheme="minorBidi"/>
            <w:noProof/>
            <w:kern w:val="2"/>
            <w:lang w:eastAsia="en-GB"/>
            <w14:ligatures w14:val="standardContextual"/>
          </w:rPr>
          <w:tab/>
        </w:r>
        <w:r w:rsidRPr="001F3045">
          <w:rPr>
            <w:rStyle w:val="Hyperlink"/>
            <w:noProof/>
          </w:rPr>
          <w:t>Methods</w:t>
        </w:r>
        <w:r>
          <w:rPr>
            <w:noProof/>
            <w:webHidden/>
          </w:rPr>
          <w:tab/>
        </w:r>
        <w:r>
          <w:rPr>
            <w:noProof/>
            <w:webHidden/>
          </w:rPr>
          <w:fldChar w:fldCharType="begin"/>
        </w:r>
        <w:r>
          <w:rPr>
            <w:noProof/>
            <w:webHidden/>
          </w:rPr>
          <w:instrText xml:space="preserve"> PAGEREF _Toc196309924 \h </w:instrText>
        </w:r>
        <w:r>
          <w:rPr>
            <w:noProof/>
            <w:webHidden/>
          </w:rPr>
        </w:r>
        <w:r>
          <w:rPr>
            <w:noProof/>
            <w:webHidden/>
          </w:rPr>
          <w:fldChar w:fldCharType="separate"/>
        </w:r>
        <w:r>
          <w:rPr>
            <w:noProof/>
            <w:webHidden/>
          </w:rPr>
          <w:t>7</w:t>
        </w:r>
        <w:r>
          <w:rPr>
            <w:noProof/>
            <w:webHidden/>
          </w:rPr>
          <w:fldChar w:fldCharType="end"/>
        </w:r>
      </w:hyperlink>
    </w:p>
    <w:p w14:paraId="73356DF2" w14:textId="4B8A9BA4"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25" w:history="1">
        <w:r w:rsidRPr="001F3045">
          <w:rPr>
            <w:rStyle w:val="Hyperlink"/>
            <w:noProof/>
          </w:rPr>
          <w:t>3.1</w:t>
        </w:r>
        <w:r>
          <w:rPr>
            <w:rFonts w:asciiTheme="minorHAnsi" w:eastAsiaTheme="minorEastAsia" w:hAnsiTheme="minorHAnsi" w:cstheme="minorBidi"/>
            <w:noProof/>
            <w:kern w:val="2"/>
            <w:lang w:eastAsia="en-GB"/>
            <w14:ligatures w14:val="standardContextual"/>
          </w:rPr>
          <w:tab/>
        </w:r>
        <w:r w:rsidRPr="001F3045">
          <w:rPr>
            <w:rStyle w:val="Hyperlink"/>
            <w:noProof/>
          </w:rPr>
          <w:t>Literature Review</w:t>
        </w:r>
        <w:r>
          <w:rPr>
            <w:noProof/>
            <w:webHidden/>
          </w:rPr>
          <w:tab/>
        </w:r>
        <w:r>
          <w:rPr>
            <w:noProof/>
            <w:webHidden/>
          </w:rPr>
          <w:fldChar w:fldCharType="begin"/>
        </w:r>
        <w:r>
          <w:rPr>
            <w:noProof/>
            <w:webHidden/>
          </w:rPr>
          <w:instrText xml:space="preserve"> PAGEREF _Toc196309925 \h </w:instrText>
        </w:r>
        <w:r>
          <w:rPr>
            <w:noProof/>
            <w:webHidden/>
          </w:rPr>
        </w:r>
        <w:r>
          <w:rPr>
            <w:noProof/>
            <w:webHidden/>
          </w:rPr>
          <w:fldChar w:fldCharType="separate"/>
        </w:r>
        <w:r>
          <w:rPr>
            <w:noProof/>
            <w:webHidden/>
          </w:rPr>
          <w:t>7</w:t>
        </w:r>
        <w:r>
          <w:rPr>
            <w:noProof/>
            <w:webHidden/>
          </w:rPr>
          <w:fldChar w:fldCharType="end"/>
        </w:r>
      </w:hyperlink>
    </w:p>
    <w:p w14:paraId="63C7CEF4" w14:textId="2A7F17BE"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26" w:history="1">
        <w:r w:rsidRPr="001F3045">
          <w:rPr>
            <w:rStyle w:val="Hyperlink"/>
            <w:noProof/>
          </w:rPr>
          <w:t>3.2</w:t>
        </w:r>
        <w:r>
          <w:rPr>
            <w:rFonts w:asciiTheme="minorHAnsi" w:eastAsiaTheme="minorEastAsia" w:hAnsiTheme="minorHAnsi" w:cstheme="minorBidi"/>
            <w:noProof/>
            <w:kern w:val="2"/>
            <w:lang w:eastAsia="en-GB"/>
            <w14:ligatures w14:val="standardContextual"/>
          </w:rPr>
          <w:tab/>
        </w:r>
        <w:r w:rsidRPr="001F3045">
          <w:rPr>
            <w:rStyle w:val="Hyperlink"/>
            <w:noProof/>
          </w:rPr>
          <w:t>Research Design</w:t>
        </w:r>
        <w:r>
          <w:rPr>
            <w:noProof/>
            <w:webHidden/>
          </w:rPr>
          <w:tab/>
        </w:r>
        <w:r>
          <w:rPr>
            <w:noProof/>
            <w:webHidden/>
          </w:rPr>
          <w:fldChar w:fldCharType="begin"/>
        </w:r>
        <w:r>
          <w:rPr>
            <w:noProof/>
            <w:webHidden/>
          </w:rPr>
          <w:instrText xml:space="preserve"> PAGEREF _Toc196309926 \h </w:instrText>
        </w:r>
        <w:r>
          <w:rPr>
            <w:noProof/>
            <w:webHidden/>
          </w:rPr>
        </w:r>
        <w:r>
          <w:rPr>
            <w:noProof/>
            <w:webHidden/>
          </w:rPr>
          <w:fldChar w:fldCharType="separate"/>
        </w:r>
        <w:r>
          <w:rPr>
            <w:noProof/>
            <w:webHidden/>
          </w:rPr>
          <w:t>7</w:t>
        </w:r>
        <w:r>
          <w:rPr>
            <w:noProof/>
            <w:webHidden/>
          </w:rPr>
          <w:fldChar w:fldCharType="end"/>
        </w:r>
      </w:hyperlink>
    </w:p>
    <w:p w14:paraId="035B522B" w14:textId="3000CE8F"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27" w:history="1">
        <w:r w:rsidRPr="001F3045">
          <w:rPr>
            <w:rStyle w:val="Hyperlink"/>
            <w:noProof/>
          </w:rPr>
          <w:t>3.3</w:t>
        </w:r>
        <w:r>
          <w:rPr>
            <w:rFonts w:asciiTheme="minorHAnsi" w:eastAsiaTheme="minorEastAsia" w:hAnsiTheme="minorHAnsi" w:cstheme="minorBidi"/>
            <w:noProof/>
            <w:kern w:val="2"/>
            <w:lang w:eastAsia="en-GB"/>
            <w14:ligatures w14:val="standardContextual"/>
          </w:rPr>
          <w:tab/>
        </w:r>
        <w:r w:rsidRPr="001F3045">
          <w:rPr>
            <w:rStyle w:val="Hyperlink"/>
            <w:noProof/>
          </w:rPr>
          <w:t>Practical Focus</w:t>
        </w:r>
        <w:r>
          <w:rPr>
            <w:noProof/>
            <w:webHidden/>
          </w:rPr>
          <w:tab/>
        </w:r>
        <w:r>
          <w:rPr>
            <w:noProof/>
            <w:webHidden/>
          </w:rPr>
          <w:fldChar w:fldCharType="begin"/>
        </w:r>
        <w:r>
          <w:rPr>
            <w:noProof/>
            <w:webHidden/>
          </w:rPr>
          <w:instrText xml:space="preserve"> PAGEREF _Toc196309927 \h </w:instrText>
        </w:r>
        <w:r>
          <w:rPr>
            <w:noProof/>
            <w:webHidden/>
          </w:rPr>
        </w:r>
        <w:r>
          <w:rPr>
            <w:noProof/>
            <w:webHidden/>
          </w:rPr>
          <w:fldChar w:fldCharType="separate"/>
        </w:r>
        <w:r>
          <w:rPr>
            <w:noProof/>
            <w:webHidden/>
          </w:rPr>
          <w:t>7</w:t>
        </w:r>
        <w:r>
          <w:rPr>
            <w:noProof/>
            <w:webHidden/>
          </w:rPr>
          <w:fldChar w:fldCharType="end"/>
        </w:r>
      </w:hyperlink>
    </w:p>
    <w:p w14:paraId="616BE1D5" w14:textId="267F7448" w:rsidR="00571D59" w:rsidRDefault="00571D59">
      <w:pPr>
        <w:pStyle w:val="TOC1"/>
        <w:tabs>
          <w:tab w:val="left" w:pos="480"/>
          <w:tab w:val="right" w:leader="dot" w:pos="7831"/>
        </w:tabs>
        <w:rPr>
          <w:rFonts w:asciiTheme="minorHAnsi" w:eastAsiaTheme="minorEastAsia" w:hAnsiTheme="minorHAnsi" w:cstheme="minorBidi"/>
          <w:noProof/>
          <w:kern w:val="2"/>
          <w:lang w:eastAsia="en-GB"/>
          <w14:ligatures w14:val="standardContextual"/>
        </w:rPr>
      </w:pPr>
      <w:hyperlink w:anchor="_Toc196309928" w:history="1">
        <w:r w:rsidRPr="001F3045">
          <w:rPr>
            <w:rStyle w:val="Hyperlink"/>
            <w:noProof/>
          </w:rPr>
          <w:t>4</w:t>
        </w:r>
        <w:r>
          <w:rPr>
            <w:rFonts w:asciiTheme="minorHAnsi" w:eastAsiaTheme="minorEastAsia" w:hAnsiTheme="minorHAnsi" w:cstheme="minorBidi"/>
            <w:noProof/>
            <w:kern w:val="2"/>
            <w:lang w:eastAsia="en-GB"/>
            <w14:ligatures w14:val="standardContextual"/>
          </w:rPr>
          <w:tab/>
        </w:r>
        <w:r w:rsidRPr="001F3045">
          <w:rPr>
            <w:rStyle w:val="Hyperlink"/>
            <w:noProof/>
          </w:rPr>
          <w:t>Case Studies</w:t>
        </w:r>
        <w:r>
          <w:rPr>
            <w:noProof/>
            <w:webHidden/>
          </w:rPr>
          <w:tab/>
        </w:r>
        <w:r>
          <w:rPr>
            <w:noProof/>
            <w:webHidden/>
          </w:rPr>
          <w:fldChar w:fldCharType="begin"/>
        </w:r>
        <w:r>
          <w:rPr>
            <w:noProof/>
            <w:webHidden/>
          </w:rPr>
          <w:instrText xml:space="preserve"> PAGEREF _Toc196309928 \h </w:instrText>
        </w:r>
        <w:r>
          <w:rPr>
            <w:noProof/>
            <w:webHidden/>
          </w:rPr>
        </w:r>
        <w:r>
          <w:rPr>
            <w:noProof/>
            <w:webHidden/>
          </w:rPr>
          <w:fldChar w:fldCharType="separate"/>
        </w:r>
        <w:r>
          <w:rPr>
            <w:noProof/>
            <w:webHidden/>
          </w:rPr>
          <w:t>8</w:t>
        </w:r>
        <w:r>
          <w:rPr>
            <w:noProof/>
            <w:webHidden/>
          </w:rPr>
          <w:fldChar w:fldCharType="end"/>
        </w:r>
      </w:hyperlink>
    </w:p>
    <w:p w14:paraId="02C39AA6" w14:textId="5D4B3318"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29" w:history="1">
        <w:r w:rsidRPr="001F3045">
          <w:rPr>
            <w:rStyle w:val="Hyperlink"/>
            <w:noProof/>
          </w:rPr>
          <w:t>4.1</w:t>
        </w:r>
        <w:r>
          <w:rPr>
            <w:rFonts w:asciiTheme="minorHAnsi" w:eastAsiaTheme="minorEastAsia" w:hAnsiTheme="minorHAnsi" w:cstheme="minorBidi"/>
            <w:noProof/>
            <w:kern w:val="2"/>
            <w:lang w:eastAsia="en-GB"/>
            <w14:ligatures w14:val="standardContextual"/>
          </w:rPr>
          <w:tab/>
        </w:r>
        <w:r w:rsidRPr="001F3045">
          <w:rPr>
            <w:rStyle w:val="Hyperlink"/>
            <w:noProof/>
          </w:rPr>
          <w:t>Cyberpunk 2077 (CD Projekt Red) – Case Study</w:t>
        </w:r>
        <w:r>
          <w:rPr>
            <w:noProof/>
            <w:webHidden/>
          </w:rPr>
          <w:tab/>
        </w:r>
        <w:r>
          <w:rPr>
            <w:noProof/>
            <w:webHidden/>
          </w:rPr>
          <w:fldChar w:fldCharType="begin"/>
        </w:r>
        <w:r>
          <w:rPr>
            <w:noProof/>
            <w:webHidden/>
          </w:rPr>
          <w:instrText xml:space="preserve"> PAGEREF _Toc196309929 \h </w:instrText>
        </w:r>
        <w:r>
          <w:rPr>
            <w:noProof/>
            <w:webHidden/>
          </w:rPr>
        </w:r>
        <w:r>
          <w:rPr>
            <w:noProof/>
            <w:webHidden/>
          </w:rPr>
          <w:fldChar w:fldCharType="separate"/>
        </w:r>
        <w:r>
          <w:rPr>
            <w:noProof/>
            <w:webHidden/>
          </w:rPr>
          <w:t>8</w:t>
        </w:r>
        <w:r>
          <w:rPr>
            <w:noProof/>
            <w:webHidden/>
          </w:rPr>
          <w:fldChar w:fldCharType="end"/>
        </w:r>
      </w:hyperlink>
    </w:p>
    <w:p w14:paraId="251085DB" w14:textId="63E8149C"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0" w:history="1">
        <w:r w:rsidRPr="001F3045">
          <w:rPr>
            <w:rStyle w:val="Hyperlink"/>
            <w:noProof/>
          </w:rPr>
          <w:t>4.1.1</w:t>
        </w:r>
        <w:r>
          <w:rPr>
            <w:rFonts w:asciiTheme="minorHAnsi" w:eastAsiaTheme="minorEastAsia" w:hAnsiTheme="minorHAnsi" w:cstheme="minorBidi"/>
            <w:noProof/>
            <w:kern w:val="2"/>
            <w:lang w:eastAsia="en-GB"/>
            <w14:ligatures w14:val="standardContextual"/>
          </w:rPr>
          <w:tab/>
        </w:r>
        <w:r w:rsidRPr="001F3045">
          <w:rPr>
            <w:rStyle w:val="Hyperlink"/>
            <w:noProof/>
          </w:rPr>
          <w:t>Introduction</w:t>
        </w:r>
        <w:r>
          <w:rPr>
            <w:noProof/>
            <w:webHidden/>
          </w:rPr>
          <w:tab/>
        </w:r>
        <w:r>
          <w:rPr>
            <w:noProof/>
            <w:webHidden/>
          </w:rPr>
          <w:fldChar w:fldCharType="begin"/>
        </w:r>
        <w:r>
          <w:rPr>
            <w:noProof/>
            <w:webHidden/>
          </w:rPr>
          <w:instrText xml:space="preserve"> PAGEREF _Toc196309930 \h </w:instrText>
        </w:r>
        <w:r>
          <w:rPr>
            <w:noProof/>
            <w:webHidden/>
          </w:rPr>
        </w:r>
        <w:r>
          <w:rPr>
            <w:noProof/>
            <w:webHidden/>
          </w:rPr>
          <w:fldChar w:fldCharType="separate"/>
        </w:r>
        <w:r>
          <w:rPr>
            <w:noProof/>
            <w:webHidden/>
          </w:rPr>
          <w:t>8</w:t>
        </w:r>
        <w:r>
          <w:rPr>
            <w:noProof/>
            <w:webHidden/>
          </w:rPr>
          <w:fldChar w:fldCharType="end"/>
        </w:r>
      </w:hyperlink>
    </w:p>
    <w:p w14:paraId="05EBFB34" w14:textId="7DD1C4F2"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1" w:history="1">
        <w:r w:rsidRPr="001F3045">
          <w:rPr>
            <w:rStyle w:val="Hyperlink"/>
            <w:noProof/>
          </w:rPr>
          <w:t>4.1.2</w:t>
        </w:r>
        <w:r>
          <w:rPr>
            <w:rFonts w:asciiTheme="minorHAnsi" w:eastAsiaTheme="minorEastAsia" w:hAnsiTheme="minorHAnsi" w:cstheme="minorBidi"/>
            <w:noProof/>
            <w:kern w:val="2"/>
            <w:lang w:eastAsia="en-GB"/>
            <w14:ligatures w14:val="standardContextual"/>
          </w:rPr>
          <w:tab/>
        </w:r>
        <w:r w:rsidRPr="001F3045">
          <w:rPr>
            <w:rStyle w:val="Hyperlink"/>
            <w:noProof/>
          </w:rPr>
          <w:t>Background</w:t>
        </w:r>
        <w:r>
          <w:rPr>
            <w:noProof/>
            <w:webHidden/>
          </w:rPr>
          <w:tab/>
        </w:r>
        <w:r>
          <w:rPr>
            <w:noProof/>
            <w:webHidden/>
          </w:rPr>
          <w:fldChar w:fldCharType="begin"/>
        </w:r>
        <w:r>
          <w:rPr>
            <w:noProof/>
            <w:webHidden/>
          </w:rPr>
          <w:instrText xml:space="preserve"> PAGEREF _Toc196309931 \h </w:instrText>
        </w:r>
        <w:r>
          <w:rPr>
            <w:noProof/>
            <w:webHidden/>
          </w:rPr>
        </w:r>
        <w:r>
          <w:rPr>
            <w:noProof/>
            <w:webHidden/>
          </w:rPr>
          <w:fldChar w:fldCharType="separate"/>
        </w:r>
        <w:r>
          <w:rPr>
            <w:noProof/>
            <w:webHidden/>
          </w:rPr>
          <w:t>8</w:t>
        </w:r>
        <w:r>
          <w:rPr>
            <w:noProof/>
            <w:webHidden/>
          </w:rPr>
          <w:fldChar w:fldCharType="end"/>
        </w:r>
      </w:hyperlink>
    </w:p>
    <w:p w14:paraId="4910BFCC" w14:textId="460B8249"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2" w:history="1">
        <w:r w:rsidRPr="001F3045">
          <w:rPr>
            <w:rStyle w:val="Hyperlink"/>
            <w:noProof/>
          </w:rPr>
          <w:t>4.1.3</w:t>
        </w:r>
        <w:r>
          <w:rPr>
            <w:rFonts w:asciiTheme="minorHAnsi" w:eastAsiaTheme="minorEastAsia" w:hAnsiTheme="minorHAnsi" w:cstheme="minorBidi"/>
            <w:noProof/>
            <w:kern w:val="2"/>
            <w:lang w:eastAsia="en-GB"/>
            <w14:ligatures w14:val="standardContextual"/>
          </w:rPr>
          <w:tab/>
        </w:r>
        <w:r w:rsidRPr="001F3045">
          <w:rPr>
            <w:rStyle w:val="Hyperlink"/>
            <w:noProof/>
          </w:rPr>
          <w:t>Failed launch</w:t>
        </w:r>
        <w:r>
          <w:rPr>
            <w:noProof/>
            <w:webHidden/>
          </w:rPr>
          <w:tab/>
        </w:r>
        <w:r>
          <w:rPr>
            <w:noProof/>
            <w:webHidden/>
          </w:rPr>
          <w:fldChar w:fldCharType="begin"/>
        </w:r>
        <w:r>
          <w:rPr>
            <w:noProof/>
            <w:webHidden/>
          </w:rPr>
          <w:instrText xml:space="preserve"> PAGEREF _Toc196309932 \h </w:instrText>
        </w:r>
        <w:r>
          <w:rPr>
            <w:noProof/>
            <w:webHidden/>
          </w:rPr>
        </w:r>
        <w:r>
          <w:rPr>
            <w:noProof/>
            <w:webHidden/>
          </w:rPr>
          <w:fldChar w:fldCharType="separate"/>
        </w:r>
        <w:r>
          <w:rPr>
            <w:noProof/>
            <w:webHidden/>
          </w:rPr>
          <w:t>10</w:t>
        </w:r>
        <w:r>
          <w:rPr>
            <w:noProof/>
            <w:webHidden/>
          </w:rPr>
          <w:fldChar w:fldCharType="end"/>
        </w:r>
      </w:hyperlink>
    </w:p>
    <w:p w14:paraId="229AE102" w14:textId="15C31029"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3" w:history="1">
        <w:r w:rsidRPr="001F3045">
          <w:rPr>
            <w:rStyle w:val="Hyperlink"/>
            <w:noProof/>
          </w:rPr>
          <w:t>4.1.4</w:t>
        </w:r>
        <w:r>
          <w:rPr>
            <w:rFonts w:asciiTheme="minorHAnsi" w:eastAsiaTheme="minorEastAsia" w:hAnsiTheme="minorHAnsi" w:cstheme="minorBidi"/>
            <w:noProof/>
            <w:kern w:val="2"/>
            <w:lang w:eastAsia="en-GB"/>
            <w14:ligatures w14:val="standardContextual"/>
          </w:rPr>
          <w:tab/>
        </w:r>
        <w:r w:rsidRPr="001F3045">
          <w:rPr>
            <w:rStyle w:val="Hyperlink"/>
            <w:noProof/>
          </w:rPr>
          <w:t>Damage Control and Recovery</w:t>
        </w:r>
        <w:r>
          <w:rPr>
            <w:noProof/>
            <w:webHidden/>
          </w:rPr>
          <w:tab/>
        </w:r>
        <w:r>
          <w:rPr>
            <w:noProof/>
            <w:webHidden/>
          </w:rPr>
          <w:fldChar w:fldCharType="begin"/>
        </w:r>
        <w:r>
          <w:rPr>
            <w:noProof/>
            <w:webHidden/>
          </w:rPr>
          <w:instrText xml:space="preserve"> PAGEREF _Toc196309933 \h </w:instrText>
        </w:r>
        <w:r>
          <w:rPr>
            <w:noProof/>
            <w:webHidden/>
          </w:rPr>
        </w:r>
        <w:r>
          <w:rPr>
            <w:noProof/>
            <w:webHidden/>
          </w:rPr>
          <w:fldChar w:fldCharType="separate"/>
        </w:r>
        <w:r>
          <w:rPr>
            <w:noProof/>
            <w:webHidden/>
          </w:rPr>
          <w:t>11</w:t>
        </w:r>
        <w:r>
          <w:rPr>
            <w:noProof/>
            <w:webHidden/>
          </w:rPr>
          <w:fldChar w:fldCharType="end"/>
        </w:r>
      </w:hyperlink>
    </w:p>
    <w:p w14:paraId="2AB6D2C9" w14:textId="2F0E9CCD"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4" w:history="1">
        <w:r w:rsidRPr="001F3045">
          <w:rPr>
            <w:rStyle w:val="Hyperlink"/>
            <w:noProof/>
          </w:rPr>
          <w:t>4.1.5</w:t>
        </w:r>
        <w:r>
          <w:rPr>
            <w:rFonts w:asciiTheme="minorHAnsi" w:eastAsiaTheme="minorEastAsia" w:hAnsiTheme="minorHAnsi" w:cstheme="minorBidi"/>
            <w:noProof/>
            <w:kern w:val="2"/>
            <w:lang w:eastAsia="en-GB"/>
            <w14:ligatures w14:val="standardContextual"/>
          </w:rPr>
          <w:tab/>
        </w:r>
        <w:r w:rsidRPr="001F3045">
          <w:rPr>
            <w:rStyle w:val="Hyperlink"/>
            <w:noProof/>
          </w:rPr>
          <w:t>Lessons Learnt</w:t>
        </w:r>
        <w:r>
          <w:rPr>
            <w:noProof/>
            <w:webHidden/>
          </w:rPr>
          <w:tab/>
        </w:r>
        <w:r>
          <w:rPr>
            <w:noProof/>
            <w:webHidden/>
          </w:rPr>
          <w:fldChar w:fldCharType="begin"/>
        </w:r>
        <w:r>
          <w:rPr>
            <w:noProof/>
            <w:webHidden/>
          </w:rPr>
          <w:instrText xml:space="preserve"> PAGEREF _Toc196309934 \h </w:instrText>
        </w:r>
        <w:r>
          <w:rPr>
            <w:noProof/>
            <w:webHidden/>
          </w:rPr>
        </w:r>
        <w:r>
          <w:rPr>
            <w:noProof/>
            <w:webHidden/>
          </w:rPr>
          <w:fldChar w:fldCharType="separate"/>
        </w:r>
        <w:r>
          <w:rPr>
            <w:noProof/>
            <w:webHidden/>
          </w:rPr>
          <w:t>13</w:t>
        </w:r>
        <w:r>
          <w:rPr>
            <w:noProof/>
            <w:webHidden/>
          </w:rPr>
          <w:fldChar w:fldCharType="end"/>
        </w:r>
      </w:hyperlink>
    </w:p>
    <w:p w14:paraId="42C12051" w14:textId="3FEDFF3B"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35" w:history="1">
        <w:r w:rsidRPr="001F3045">
          <w:rPr>
            <w:rStyle w:val="Hyperlink"/>
            <w:noProof/>
          </w:rPr>
          <w:t>4.2</w:t>
        </w:r>
        <w:r>
          <w:rPr>
            <w:rFonts w:asciiTheme="minorHAnsi" w:eastAsiaTheme="minorEastAsia" w:hAnsiTheme="minorHAnsi" w:cstheme="minorBidi"/>
            <w:noProof/>
            <w:kern w:val="2"/>
            <w:lang w:eastAsia="en-GB"/>
            <w14:ligatures w14:val="standardContextual"/>
          </w:rPr>
          <w:tab/>
        </w:r>
        <w:r w:rsidRPr="001F3045">
          <w:rPr>
            <w:rStyle w:val="Hyperlink"/>
            <w:noProof/>
          </w:rPr>
          <w:t>No Man’s Sky – Hello Games – Case Study</w:t>
        </w:r>
        <w:r>
          <w:rPr>
            <w:noProof/>
            <w:webHidden/>
          </w:rPr>
          <w:tab/>
        </w:r>
        <w:r>
          <w:rPr>
            <w:noProof/>
            <w:webHidden/>
          </w:rPr>
          <w:fldChar w:fldCharType="begin"/>
        </w:r>
        <w:r>
          <w:rPr>
            <w:noProof/>
            <w:webHidden/>
          </w:rPr>
          <w:instrText xml:space="preserve"> PAGEREF _Toc196309935 \h </w:instrText>
        </w:r>
        <w:r>
          <w:rPr>
            <w:noProof/>
            <w:webHidden/>
          </w:rPr>
        </w:r>
        <w:r>
          <w:rPr>
            <w:noProof/>
            <w:webHidden/>
          </w:rPr>
          <w:fldChar w:fldCharType="separate"/>
        </w:r>
        <w:r>
          <w:rPr>
            <w:noProof/>
            <w:webHidden/>
          </w:rPr>
          <w:t>14</w:t>
        </w:r>
        <w:r>
          <w:rPr>
            <w:noProof/>
            <w:webHidden/>
          </w:rPr>
          <w:fldChar w:fldCharType="end"/>
        </w:r>
      </w:hyperlink>
    </w:p>
    <w:p w14:paraId="06019F38" w14:textId="46225C86"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6" w:history="1">
        <w:r w:rsidRPr="001F3045">
          <w:rPr>
            <w:rStyle w:val="Hyperlink"/>
            <w:noProof/>
          </w:rPr>
          <w:t>4.2.1</w:t>
        </w:r>
        <w:r>
          <w:rPr>
            <w:rFonts w:asciiTheme="minorHAnsi" w:eastAsiaTheme="minorEastAsia" w:hAnsiTheme="minorHAnsi" w:cstheme="minorBidi"/>
            <w:noProof/>
            <w:kern w:val="2"/>
            <w:lang w:eastAsia="en-GB"/>
            <w14:ligatures w14:val="standardContextual"/>
          </w:rPr>
          <w:tab/>
        </w:r>
        <w:r w:rsidRPr="001F3045">
          <w:rPr>
            <w:rStyle w:val="Hyperlink"/>
            <w:noProof/>
          </w:rPr>
          <w:t>Introduction</w:t>
        </w:r>
        <w:r>
          <w:rPr>
            <w:noProof/>
            <w:webHidden/>
          </w:rPr>
          <w:tab/>
        </w:r>
        <w:r>
          <w:rPr>
            <w:noProof/>
            <w:webHidden/>
          </w:rPr>
          <w:fldChar w:fldCharType="begin"/>
        </w:r>
        <w:r>
          <w:rPr>
            <w:noProof/>
            <w:webHidden/>
          </w:rPr>
          <w:instrText xml:space="preserve"> PAGEREF _Toc196309936 \h </w:instrText>
        </w:r>
        <w:r>
          <w:rPr>
            <w:noProof/>
            <w:webHidden/>
          </w:rPr>
        </w:r>
        <w:r>
          <w:rPr>
            <w:noProof/>
            <w:webHidden/>
          </w:rPr>
          <w:fldChar w:fldCharType="separate"/>
        </w:r>
        <w:r>
          <w:rPr>
            <w:noProof/>
            <w:webHidden/>
          </w:rPr>
          <w:t>14</w:t>
        </w:r>
        <w:r>
          <w:rPr>
            <w:noProof/>
            <w:webHidden/>
          </w:rPr>
          <w:fldChar w:fldCharType="end"/>
        </w:r>
      </w:hyperlink>
    </w:p>
    <w:p w14:paraId="0745C804" w14:textId="1F6D84B0"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7" w:history="1">
        <w:r w:rsidRPr="001F3045">
          <w:rPr>
            <w:rStyle w:val="Hyperlink"/>
            <w:noProof/>
          </w:rPr>
          <w:t>4.2.2</w:t>
        </w:r>
        <w:r>
          <w:rPr>
            <w:rFonts w:asciiTheme="minorHAnsi" w:eastAsiaTheme="minorEastAsia" w:hAnsiTheme="minorHAnsi" w:cstheme="minorBidi"/>
            <w:noProof/>
            <w:kern w:val="2"/>
            <w:lang w:eastAsia="en-GB"/>
            <w14:ligatures w14:val="standardContextual"/>
          </w:rPr>
          <w:tab/>
        </w:r>
        <w:r w:rsidRPr="001F3045">
          <w:rPr>
            <w:rStyle w:val="Hyperlink"/>
            <w:noProof/>
          </w:rPr>
          <w:t>Background</w:t>
        </w:r>
        <w:r>
          <w:rPr>
            <w:noProof/>
            <w:webHidden/>
          </w:rPr>
          <w:tab/>
        </w:r>
        <w:r>
          <w:rPr>
            <w:noProof/>
            <w:webHidden/>
          </w:rPr>
          <w:fldChar w:fldCharType="begin"/>
        </w:r>
        <w:r>
          <w:rPr>
            <w:noProof/>
            <w:webHidden/>
          </w:rPr>
          <w:instrText xml:space="preserve"> PAGEREF _Toc196309937 \h </w:instrText>
        </w:r>
        <w:r>
          <w:rPr>
            <w:noProof/>
            <w:webHidden/>
          </w:rPr>
        </w:r>
        <w:r>
          <w:rPr>
            <w:noProof/>
            <w:webHidden/>
          </w:rPr>
          <w:fldChar w:fldCharType="separate"/>
        </w:r>
        <w:r>
          <w:rPr>
            <w:noProof/>
            <w:webHidden/>
          </w:rPr>
          <w:t>14</w:t>
        </w:r>
        <w:r>
          <w:rPr>
            <w:noProof/>
            <w:webHidden/>
          </w:rPr>
          <w:fldChar w:fldCharType="end"/>
        </w:r>
      </w:hyperlink>
    </w:p>
    <w:p w14:paraId="1B16FC6D" w14:textId="1C1D6DCE"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8" w:history="1">
        <w:r w:rsidRPr="001F3045">
          <w:rPr>
            <w:rStyle w:val="Hyperlink"/>
            <w:noProof/>
          </w:rPr>
          <w:t>4.2.3</w:t>
        </w:r>
        <w:r>
          <w:rPr>
            <w:rFonts w:asciiTheme="minorHAnsi" w:eastAsiaTheme="minorEastAsia" w:hAnsiTheme="minorHAnsi" w:cstheme="minorBidi"/>
            <w:noProof/>
            <w:kern w:val="2"/>
            <w:lang w:eastAsia="en-GB"/>
            <w14:ligatures w14:val="standardContextual"/>
          </w:rPr>
          <w:tab/>
        </w:r>
        <w:r w:rsidRPr="001F3045">
          <w:rPr>
            <w:rStyle w:val="Hyperlink"/>
            <w:noProof/>
          </w:rPr>
          <w:t>Failed launch</w:t>
        </w:r>
        <w:r>
          <w:rPr>
            <w:noProof/>
            <w:webHidden/>
          </w:rPr>
          <w:tab/>
        </w:r>
        <w:r>
          <w:rPr>
            <w:noProof/>
            <w:webHidden/>
          </w:rPr>
          <w:fldChar w:fldCharType="begin"/>
        </w:r>
        <w:r>
          <w:rPr>
            <w:noProof/>
            <w:webHidden/>
          </w:rPr>
          <w:instrText xml:space="preserve"> PAGEREF _Toc196309938 \h </w:instrText>
        </w:r>
        <w:r>
          <w:rPr>
            <w:noProof/>
            <w:webHidden/>
          </w:rPr>
        </w:r>
        <w:r>
          <w:rPr>
            <w:noProof/>
            <w:webHidden/>
          </w:rPr>
          <w:fldChar w:fldCharType="separate"/>
        </w:r>
        <w:r>
          <w:rPr>
            <w:noProof/>
            <w:webHidden/>
          </w:rPr>
          <w:t>15</w:t>
        </w:r>
        <w:r>
          <w:rPr>
            <w:noProof/>
            <w:webHidden/>
          </w:rPr>
          <w:fldChar w:fldCharType="end"/>
        </w:r>
      </w:hyperlink>
    </w:p>
    <w:p w14:paraId="5BDE9333" w14:textId="6DF82916"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39" w:history="1">
        <w:r w:rsidRPr="001F3045">
          <w:rPr>
            <w:rStyle w:val="Hyperlink"/>
            <w:noProof/>
          </w:rPr>
          <w:t>4.2.4</w:t>
        </w:r>
        <w:r>
          <w:rPr>
            <w:rFonts w:asciiTheme="minorHAnsi" w:eastAsiaTheme="minorEastAsia" w:hAnsiTheme="minorHAnsi" w:cstheme="minorBidi"/>
            <w:noProof/>
            <w:kern w:val="2"/>
            <w:lang w:eastAsia="en-GB"/>
            <w14:ligatures w14:val="standardContextual"/>
          </w:rPr>
          <w:tab/>
        </w:r>
        <w:r w:rsidRPr="001F3045">
          <w:rPr>
            <w:rStyle w:val="Hyperlink"/>
            <w:noProof/>
          </w:rPr>
          <w:t>Damage Control and Recovery</w:t>
        </w:r>
        <w:r>
          <w:rPr>
            <w:noProof/>
            <w:webHidden/>
          </w:rPr>
          <w:tab/>
        </w:r>
        <w:r>
          <w:rPr>
            <w:noProof/>
            <w:webHidden/>
          </w:rPr>
          <w:fldChar w:fldCharType="begin"/>
        </w:r>
        <w:r>
          <w:rPr>
            <w:noProof/>
            <w:webHidden/>
          </w:rPr>
          <w:instrText xml:space="preserve"> PAGEREF _Toc196309939 \h </w:instrText>
        </w:r>
        <w:r>
          <w:rPr>
            <w:noProof/>
            <w:webHidden/>
          </w:rPr>
        </w:r>
        <w:r>
          <w:rPr>
            <w:noProof/>
            <w:webHidden/>
          </w:rPr>
          <w:fldChar w:fldCharType="separate"/>
        </w:r>
        <w:r>
          <w:rPr>
            <w:noProof/>
            <w:webHidden/>
          </w:rPr>
          <w:t>16</w:t>
        </w:r>
        <w:r>
          <w:rPr>
            <w:noProof/>
            <w:webHidden/>
          </w:rPr>
          <w:fldChar w:fldCharType="end"/>
        </w:r>
      </w:hyperlink>
    </w:p>
    <w:p w14:paraId="04C1EED0" w14:textId="4A6935E6" w:rsidR="00571D59" w:rsidRDefault="00571D59">
      <w:pPr>
        <w:pStyle w:val="TOC3"/>
        <w:tabs>
          <w:tab w:val="left" w:pos="1440"/>
          <w:tab w:val="right" w:leader="dot" w:pos="7831"/>
        </w:tabs>
        <w:rPr>
          <w:rFonts w:asciiTheme="minorHAnsi" w:eastAsiaTheme="minorEastAsia" w:hAnsiTheme="minorHAnsi" w:cstheme="minorBidi"/>
          <w:noProof/>
          <w:kern w:val="2"/>
          <w:lang w:eastAsia="en-GB"/>
          <w14:ligatures w14:val="standardContextual"/>
        </w:rPr>
      </w:pPr>
      <w:hyperlink w:anchor="_Toc196309940" w:history="1">
        <w:r w:rsidRPr="001F3045">
          <w:rPr>
            <w:rStyle w:val="Hyperlink"/>
            <w:noProof/>
          </w:rPr>
          <w:t>4.2.5</w:t>
        </w:r>
        <w:r>
          <w:rPr>
            <w:rFonts w:asciiTheme="minorHAnsi" w:eastAsiaTheme="minorEastAsia" w:hAnsiTheme="minorHAnsi" w:cstheme="minorBidi"/>
            <w:noProof/>
            <w:kern w:val="2"/>
            <w:lang w:eastAsia="en-GB"/>
            <w14:ligatures w14:val="standardContextual"/>
          </w:rPr>
          <w:tab/>
        </w:r>
        <w:r w:rsidRPr="001F3045">
          <w:rPr>
            <w:rStyle w:val="Hyperlink"/>
            <w:noProof/>
          </w:rPr>
          <w:t>Lessons Learnt</w:t>
        </w:r>
        <w:r>
          <w:rPr>
            <w:noProof/>
            <w:webHidden/>
          </w:rPr>
          <w:tab/>
        </w:r>
        <w:r>
          <w:rPr>
            <w:noProof/>
            <w:webHidden/>
          </w:rPr>
          <w:fldChar w:fldCharType="begin"/>
        </w:r>
        <w:r>
          <w:rPr>
            <w:noProof/>
            <w:webHidden/>
          </w:rPr>
          <w:instrText xml:space="preserve"> PAGEREF _Toc196309940 \h </w:instrText>
        </w:r>
        <w:r>
          <w:rPr>
            <w:noProof/>
            <w:webHidden/>
          </w:rPr>
        </w:r>
        <w:r>
          <w:rPr>
            <w:noProof/>
            <w:webHidden/>
          </w:rPr>
          <w:fldChar w:fldCharType="separate"/>
        </w:r>
        <w:r>
          <w:rPr>
            <w:noProof/>
            <w:webHidden/>
          </w:rPr>
          <w:t>17</w:t>
        </w:r>
        <w:r>
          <w:rPr>
            <w:noProof/>
            <w:webHidden/>
          </w:rPr>
          <w:fldChar w:fldCharType="end"/>
        </w:r>
      </w:hyperlink>
    </w:p>
    <w:p w14:paraId="1EF34887" w14:textId="7F4BC4AD"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41" w:history="1">
        <w:r w:rsidRPr="001F3045">
          <w:rPr>
            <w:rStyle w:val="Hyperlink"/>
            <w:noProof/>
          </w:rPr>
          <w:t>4.3</w:t>
        </w:r>
        <w:r>
          <w:rPr>
            <w:rFonts w:asciiTheme="minorHAnsi" w:eastAsiaTheme="minorEastAsia" w:hAnsiTheme="minorHAnsi" w:cstheme="minorBidi"/>
            <w:noProof/>
            <w:kern w:val="2"/>
            <w:lang w:eastAsia="en-GB"/>
            <w14:ligatures w14:val="standardContextual"/>
          </w:rPr>
          <w:tab/>
        </w:r>
        <w:r w:rsidRPr="001F3045">
          <w:rPr>
            <w:rStyle w:val="Hyperlink"/>
            <w:noProof/>
          </w:rPr>
          <w:t>Final Conclusions</w:t>
        </w:r>
        <w:r>
          <w:rPr>
            <w:noProof/>
            <w:webHidden/>
          </w:rPr>
          <w:tab/>
        </w:r>
        <w:r>
          <w:rPr>
            <w:noProof/>
            <w:webHidden/>
          </w:rPr>
          <w:fldChar w:fldCharType="begin"/>
        </w:r>
        <w:r>
          <w:rPr>
            <w:noProof/>
            <w:webHidden/>
          </w:rPr>
          <w:instrText xml:space="preserve"> PAGEREF _Toc196309941 \h </w:instrText>
        </w:r>
        <w:r>
          <w:rPr>
            <w:noProof/>
            <w:webHidden/>
          </w:rPr>
        </w:r>
        <w:r>
          <w:rPr>
            <w:noProof/>
            <w:webHidden/>
          </w:rPr>
          <w:fldChar w:fldCharType="separate"/>
        </w:r>
        <w:r>
          <w:rPr>
            <w:noProof/>
            <w:webHidden/>
          </w:rPr>
          <w:t>17</w:t>
        </w:r>
        <w:r>
          <w:rPr>
            <w:noProof/>
            <w:webHidden/>
          </w:rPr>
          <w:fldChar w:fldCharType="end"/>
        </w:r>
      </w:hyperlink>
    </w:p>
    <w:p w14:paraId="763227E6" w14:textId="2E45BF87" w:rsidR="00571D59" w:rsidRDefault="00571D59">
      <w:pPr>
        <w:pStyle w:val="TOC1"/>
        <w:tabs>
          <w:tab w:val="left" w:pos="480"/>
          <w:tab w:val="right" w:leader="dot" w:pos="7831"/>
        </w:tabs>
        <w:rPr>
          <w:rFonts w:asciiTheme="minorHAnsi" w:eastAsiaTheme="minorEastAsia" w:hAnsiTheme="minorHAnsi" w:cstheme="minorBidi"/>
          <w:noProof/>
          <w:kern w:val="2"/>
          <w:lang w:eastAsia="en-GB"/>
          <w14:ligatures w14:val="standardContextual"/>
        </w:rPr>
      </w:pPr>
      <w:hyperlink w:anchor="_Toc196309942" w:history="1">
        <w:r w:rsidRPr="001F3045">
          <w:rPr>
            <w:rStyle w:val="Hyperlink"/>
            <w:noProof/>
          </w:rPr>
          <w:t>5</w:t>
        </w:r>
        <w:r>
          <w:rPr>
            <w:rFonts w:asciiTheme="minorHAnsi" w:eastAsiaTheme="minorEastAsia" w:hAnsiTheme="minorHAnsi" w:cstheme="minorBidi"/>
            <w:noProof/>
            <w:kern w:val="2"/>
            <w:lang w:eastAsia="en-GB"/>
            <w14:ligatures w14:val="standardContextual"/>
          </w:rPr>
          <w:tab/>
        </w:r>
        <w:r w:rsidRPr="001F3045">
          <w:rPr>
            <w:rStyle w:val="Hyperlink"/>
            <w:noProof/>
          </w:rPr>
          <w:t>Conclusions</w:t>
        </w:r>
        <w:r>
          <w:rPr>
            <w:noProof/>
            <w:webHidden/>
          </w:rPr>
          <w:tab/>
        </w:r>
        <w:r>
          <w:rPr>
            <w:noProof/>
            <w:webHidden/>
          </w:rPr>
          <w:fldChar w:fldCharType="begin"/>
        </w:r>
        <w:r>
          <w:rPr>
            <w:noProof/>
            <w:webHidden/>
          </w:rPr>
          <w:instrText xml:space="preserve"> PAGEREF _Toc196309942 \h </w:instrText>
        </w:r>
        <w:r>
          <w:rPr>
            <w:noProof/>
            <w:webHidden/>
          </w:rPr>
        </w:r>
        <w:r>
          <w:rPr>
            <w:noProof/>
            <w:webHidden/>
          </w:rPr>
          <w:fldChar w:fldCharType="separate"/>
        </w:r>
        <w:r>
          <w:rPr>
            <w:noProof/>
            <w:webHidden/>
          </w:rPr>
          <w:t>18</w:t>
        </w:r>
        <w:r>
          <w:rPr>
            <w:noProof/>
            <w:webHidden/>
          </w:rPr>
          <w:fldChar w:fldCharType="end"/>
        </w:r>
      </w:hyperlink>
    </w:p>
    <w:p w14:paraId="7D319FFB" w14:textId="71443A88"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43" w:history="1">
        <w:r w:rsidRPr="001F3045">
          <w:rPr>
            <w:rStyle w:val="Hyperlink"/>
            <w:noProof/>
          </w:rPr>
          <w:t>5.1</w:t>
        </w:r>
        <w:r>
          <w:rPr>
            <w:rFonts w:asciiTheme="minorHAnsi" w:eastAsiaTheme="minorEastAsia" w:hAnsiTheme="minorHAnsi" w:cstheme="minorBidi"/>
            <w:noProof/>
            <w:kern w:val="2"/>
            <w:lang w:eastAsia="en-GB"/>
            <w14:ligatures w14:val="standardContextual"/>
          </w:rPr>
          <w:tab/>
        </w:r>
        <w:r w:rsidRPr="001F3045">
          <w:rPr>
            <w:rStyle w:val="Hyperlink"/>
            <w:noProof/>
          </w:rPr>
          <w:t>Game Development Challenges</w:t>
        </w:r>
        <w:r>
          <w:rPr>
            <w:noProof/>
            <w:webHidden/>
          </w:rPr>
          <w:tab/>
        </w:r>
        <w:r>
          <w:rPr>
            <w:noProof/>
            <w:webHidden/>
          </w:rPr>
          <w:fldChar w:fldCharType="begin"/>
        </w:r>
        <w:r>
          <w:rPr>
            <w:noProof/>
            <w:webHidden/>
          </w:rPr>
          <w:instrText xml:space="preserve"> PAGEREF _Toc196309943 \h </w:instrText>
        </w:r>
        <w:r>
          <w:rPr>
            <w:noProof/>
            <w:webHidden/>
          </w:rPr>
        </w:r>
        <w:r>
          <w:rPr>
            <w:noProof/>
            <w:webHidden/>
          </w:rPr>
          <w:fldChar w:fldCharType="separate"/>
        </w:r>
        <w:r>
          <w:rPr>
            <w:noProof/>
            <w:webHidden/>
          </w:rPr>
          <w:t>18</w:t>
        </w:r>
        <w:r>
          <w:rPr>
            <w:noProof/>
            <w:webHidden/>
          </w:rPr>
          <w:fldChar w:fldCharType="end"/>
        </w:r>
      </w:hyperlink>
    </w:p>
    <w:p w14:paraId="73D36315" w14:textId="1A966926"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44" w:history="1">
        <w:r w:rsidRPr="001F3045">
          <w:rPr>
            <w:rStyle w:val="Hyperlink"/>
            <w:noProof/>
          </w:rPr>
          <w:t>5.2</w:t>
        </w:r>
        <w:r>
          <w:rPr>
            <w:rFonts w:asciiTheme="minorHAnsi" w:eastAsiaTheme="minorEastAsia" w:hAnsiTheme="minorHAnsi" w:cstheme="minorBidi"/>
            <w:noProof/>
            <w:kern w:val="2"/>
            <w:lang w:eastAsia="en-GB"/>
            <w14:ligatures w14:val="standardContextual"/>
          </w:rPr>
          <w:tab/>
        </w:r>
        <w:r w:rsidRPr="001F3045">
          <w:rPr>
            <w:rStyle w:val="Hyperlink"/>
            <w:noProof/>
          </w:rPr>
          <w:t>Risks of Expectation Marketing</w:t>
        </w:r>
        <w:r>
          <w:rPr>
            <w:noProof/>
            <w:webHidden/>
          </w:rPr>
          <w:tab/>
        </w:r>
        <w:r>
          <w:rPr>
            <w:noProof/>
            <w:webHidden/>
          </w:rPr>
          <w:fldChar w:fldCharType="begin"/>
        </w:r>
        <w:r>
          <w:rPr>
            <w:noProof/>
            <w:webHidden/>
          </w:rPr>
          <w:instrText xml:space="preserve"> PAGEREF _Toc196309944 \h </w:instrText>
        </w:r>
        <w:r>
          <w:rPr>
            <w:noProof/>
            <w:webHidden/>
          </w:rPr>
        </w:r>
        <w:r>
          <w:rPr>
            <w:noProof/>
            <w:webHidden/>
          </w:rPr>
          <w:fldChar w:fldCharType="separate"/>
        </w:r>
        <w:r>
          <w:rPr>
            <w:noProof/>
            <w:webHidden/>
          </w:rPr>
          <w:t>19</w:t>
        </w:r>
        <w:r>
          <w:rPr>
            <w:noProof/>
            <w:webHidden/>
          </w:rPr>
          <w:fldChar w:fldCharType="end"/>
        </w:r>
      </w:hyperlink>
    </w:p>
    <w:p w14:paraId="0F8D030F" w14:textId="205B1D6C"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45" w:history="1">
        <w:r w:rsidRPr="001F3045">
          <w:rPr>
            <w:rStyle w:val="Hyperlink"/>
            <w:noProof/>
          </w:rPr>
          <w:t>5.3</w:t>
        </w:r>
        <w:r>
          <w:rPr>
            <w:rFonts w:asciiTheme="minorHAnsi" w:eastAsiaTheme="minorEastAsia" w:hAnsiTheme="minorHAnsi" w:cstheme="minorBidi"/>
            <w:noProof/>
            <w:kern w:val="2"/>
            <w:lang w:eastAsia="en-GB"/>
            <w14:ligatures w14:val="standardContextual"/>
          </w:rPr>
          <w:tab/>
        </w:r>
        <w:r w:rsidRPr="001F3045">
          <w:rPr>
            <w:rStyle w:val="Hyperlink"/>
            <w:noProof/>
          </w:rPr>
          <w:t>Scope and Stakeholder Pressures</w:t>
        </w:r>
        <w:r>
          <w:rPr>
            <w:noProof/>
            <w:webHidden/>
          </w:rPr>
          <w:tab/>
        </w:r>
        <w:r>
          <w:rPr>
            <w:noProof/>
            <w:webHidden/>
          </w:rPr>
          <w:fldChar w:fldCharType="begin"/>
        </w:r>
        <w:r>
          <w:rPr>
            <w:noProof/>
            <w:webHidden/>
          </w:rPr>
          <w:instrText xml:space="preserve"> PAGEREF _Toc196309945 \h </w:instrText>
        </w:r>
        <w:r>
          <w:rPr>
            <w:noProof/>
            <w:webHidden/>
          </w:rPr>
        </w:r>
        <w:r>
          <w:rPr>
            <w:noProof/>
            <w:webHidden/>
          </w:rPr>
          <w:fldChar w:fldCharType="separate"/>
        </w:r>
        <w:r>
          <w:rPr>
            <w:noProof/>
            <w:webHidden/>
          </w:rPr>
          <w:t>19</w:t>
        </w:r>
        <w:r>
          <w:rPr>
            <w:noProof/>
            <w:webHidden/>
          </w:rPr>
          <w:fldChar w:fldCharType="end"/>
        </w:r>
      </w:hyperlink>
    </w:p>
    <w:p w14:paraId="2FBB159D" w14:textId="715F9F9F" w:rsidR="00571D59" w:rsidRDefault="00571D59">
      <w:pPr>
        <w:pStyle w:val="TOC2"/>
        <w:tabs>
          <w:tab w:val="left" w:pos="960"/>
          <w:tab w:val="right" w:leader="dot" w:pos="7831"/>
        </w:tabs>
        <w:rPr>
          <w:rFonts w:asciiTheme="minorHAnsi" w:eastAsiaTheme="minorEastAsia" w:hAnsiTheme="minorHAnsi" w:cstheme="minorBidi"/>
          <w:noProof/>
          <w:kern w:val="2"/>
          <w:lang w:eastAsia="en-GB"/>
          <w14:ligatures w14:val="standardContextual"/>
        </w:rPr>
      </w:pPr>
      <w:hyperlink w:anchor="_Toc196309946" w:history="1">
        <w:r w:rsidRPr="001F3045">
          <w:rPr>
            <w:rStyle w:val="Hyperlink"/>
            <w:noProof/>
          </w:rPr>
          <w:t>5.4</w:t>
        </w:r>
        <w:r>
          <w:rPr>
            <w:rFonts w:asciiTheme="minorHAnsi" w:eastAsiaTheme="minorEastAsia" w:hAnsiTheme="minorHAnsi" w:cstheme="minorBidi"/>
            <w:noProof/>
            <w:kern w:val="2"/>
            <w:lang w:eastAsia="en-GB"/>
            <w14:ligatures w14:val="standardContextual"/>
          </w:rPr>
          <w:tab/>
        </w:r>
        <w:r w:rsidRPr="001F3045">
          <w:rPr>
            <w:rStyle w:val="Hyperlink"/>
            <w:noProof/>
          </w:rPr>
          <w:t>Limitations of Research</w:t>
        </w:r>
        <w:r>
          <w:rPr>
            <w:noProof/>
            <w:webHidden/>
          </w:rPr>
          <w:tab/>
        </w:r>
        <w:r>
          <w:rPr>
            <w:noProof/>
            <w:webHidden/>
          </w:rPr>
          <w:fldChar w:fldCharType="begin"/>
        </w:r>
        <w:r>
          <w:rPr>
            <w:noProof/>
            <w:webHidden/>
          </w:rPr>
          <w:instrText xml:space="preserve"> PAGEREF _Toc196309946 \h </w:instrText>
        </w:r>
        <w:r>
          <w:rPr>
            <w:noProof/>
            <w:webHidden/>
          </w:rPr>
        </w:r>
        <w:r>
          <w:rPr>
            <w:noProof/>
            <w:webHidden/>
          </w:rPr>
          <w:fldChar w:fldCharType="separate"/>
        </w:r>
        <w:r>
          <w:rPr>
            <w:noProof/>
            <w:webHidden/>
          </w:rPr>
          <w:t>19</w:t>
        </w:r>
        <w:r>
          <w:rPr>
            <w:noProof/>
            <w:webHidden/>
          </w:rPr>
          <w:fldChar w:fldCharType="end"/>
        </w:r>
      </w:hyperlink>
    </w:p>
    <w:p w14:paraId="37390698" w14:textId="48A730CB" w:rsidR="00571D59" w:rsidRDefault="00571D59">
      <w:pPr>
        <w:pStyle w:val="TOC1"/>
        <w:tabs>
          <w:tab w:val="right" w:leader="dot" w:pos="7831"/>
        </w:tabs>
        <w:rPr>
          <w:rFonts w:asciiTheme="minorHAnsi" w:eastAsiaTheme="minorEastAsia" w:hAnsiTheme="minorHAnsi" w:cstheme="minorBidi"/>
          <w:noProof/>
          <w:kern w:val="2"/>
          <w:lang w:eastAsia="en-GB"/>
          <w14:ligatures w14:val="standardContextual"/>
        </w:rPr>
      </w:pPr>
      <w:hyperlink w:anchor="_Toc196309947" w:history="1">
        <w:r w:rsidRPr="001F3045">
          <w:rPr>
            <w:rStyle w:val="Hyperlink"/>
            <w:noProof/>
          </w:rPr>
          <w:t>List of References</w:t>
        </w:r>
        <w:r>
          <w:rPr>
            <w:noProof/>
            <w:webHidden/>
          </w:rPr>
          <w:tab/>
        </w:r>
        <w:r>
          <w:rPr>
            <w:noProof/>
            <w:webHidden/>
          </w:rPr>
          <w:fldChar w:fldCharType="begin"/>
        </w:r>
        <w:r>
          <w:rPr>
            <w:noProof/>
            <w:webHidden/>
          </w:rPr>
          <w:instrText xml:space="preserve"> PAGEREF _Toc196309947 \h </w:instrText>
        </w:r>
        <w:r>
          <w:rPr>
            <w:noProof/>
            <w:webHidden/>
          </w:rPr>
        </w:r>
        <w:r>
          <w:rPr>
            <w:noProof/>
            <w:webHidden/>
          </w:rPr>
          <w:fldChar w:fldCharType="separate"/>
        </w:r>
        <w:r>
          <w:rPr>
            <w:noProof/>
            <w:webHidden/>
          </w:rPr>
          <w:t>21</w:t>
        </w:r>
        <w:r>
          <w:rPr>
            <w:noProof/>
            <w:webHidden/>
          </w:rPr>
          <w:fldChar w:fldCharType="end"/>
        </w:r>
      </w:hyperlink>
    </w:p>
    <w:p w14:paraId="21BED7E7" w14:textId="0E7E8654" w:rsidR="00571D59" w:rsidRDefault="00571D59">
      <w:pPr>
        <w:pStyle w:val="TOC1"/>
        <w:tabs>
          <w:tab w:val="left" w:pos="480"/>
          <w:tab w:val="right" w:leader="dot" w:pos="7831"/>
        </w:tabs>
        <w:rPr>
          <w:rFonts w:asciiTheme="minorHAnsi" w:eastAsiaTheme="minorEastAsia" w:hAnsiTheme="minorHAnsi" w:cstheme="minorBidi"/>
          <w:noProof/>
          <w:kern w:val="2"/>
          <w:lang w:eastAsia="en-GB"/>
          <w14:ligatures w14:val="standardContextual"/>
        </w:rPr>
      </w:pPr>
      <w:hyperlink w:anchor="_Toc196309948" w:history="1">
        <w:r w:rsidRPr="001F3045">
          <w:rPr>
            <w:rStyle w:val="Hyperlink"/>
            <w:noProof/>
          </w:rPr>
          <w:t>6</w:t>
        </w:r>
        <w:r>
          <w:rPr>
            <w:rFonts w:asciiTheme="minorHAnsi" w:eastAsiaTheme="minorEastAsia" w:hAnsiTheme="minorHAnsi" w:cstheme="minorBidi"/>
            <w:noProof/>
            <w:kern w:val="2"/>
            <w:lang w:eastAsia="en-GB"/>
            <w14:ligatures w14:val="standardContextual"/>
          </w:rPr>
          <w:tab/>
        </w:r>
        <w:r w:rsidRPr="001F3045">
          <w:rPr>
            <w:rStyle w:val="Hyperlink"/>
            <w:noProof/>
          </w:rPr>
          <w:t>Bibliography</w:t>
        </w:r>
        <w:r>
          <w:rPr>
            <w:noProof/>
            <w:webHidden/>
          </w:rPr>
          <w:tab/>
        </w:r>
        <w:r>
          <w:rPr>
            <w:noProof/>
            <w:webHidden/>
          </w:rPr>
          <w:fldChar w:fldCharType="begin"/>
        </w:r>
        <w:r>
          <w:rPr>
            <w:noProof/>
            <w:webHidden/>
          </w:rPr>
          <w:instrText xml:space="preserve"> PAGEREF _Toc196309948 \h </w:instrText>
        </w:r>
        <w:r>
          <w:rPr>
            <w:noProof/>
            <w:webHidden/>
          </w:rPr>
        </w:r>
        <w:r>
          <w:rPr>
            <w:noProof/>
            <w:webHidden/>
          </w:rPr>
          <w:fldChar w:fldCharType="separate"/>
        </w:r>
        <w:r>
          <w:rPr>
            <w:noProof/>
            <w:webHidden/>
          </w:rPr>
          <w:t>21</w:t>
        </w:r>
        <w:r>
          <w:rPr>
            <w:noProof/>
            <w:webHidden/>
          </w:rPr>
          <w:fldChar w:fldCharType="end"/>
        </w:r>
      </w:hyperlink>
    </w:p>
    <w:p w14:paraId="316D74DD" w14:textId="32B22FA1" w:rsidR="00571D59" w:rsidRDefault="00571D59">
      <w:pPr>
        <w:pStyle w:val="TOC1"/>
        <w:tabs>
          <w:tab w:val="right" w:leader="dot" w:pos="7831"/>
        </w:tabs>
        <w:rPr>
          <w:rFonts w:asciiTheme="minorHAnsi" w:eastAsiaTheme="minorEastAsia" w:hAnsiTheme="minorHAnsi" w:cstheme="minorBidi"/>
          <w:noProof/>
          <w:kern w:val="2"/>
          <w:lang w:eastAsia="en-GB"/>
          <w14:ligatures w14:val="standardContextual"/>
        </w:rPr>
      </w:pPr>
      <w:hyperlink w:anchor="_Toc196309949" w:history="1">
        <w:r w:rsidRPr="001F3045">
          <w:rPr>
            <w:rStyle w:val="Hyperlink"/>
            <w:noProof/>
          </w:rPr>
          <w:t>Ludography</w:t>
        </w:r>
        <w:r>
          <w:rPr>
            <w:noProof/>
            <w:webHidden/>
          </w:rPr>
          <w:tab/>
        </w:r>
        <w:r>
          <w:rPr>
            <w:noProof/>
            <w:webHidden/>
          </w:rPr>
          <w:fldChar w:fldCharType="begin"/>
        </w:r>
        <w:r>
          <w:rPr>
            <w:noProof/>
            <w:webHidden/>
          </w:rPr>
          <w:instrText xml:space="preserve"> PAGEREF _Toc196309949 \h </w:instrText>
        </w:r>
        <w:r>
          <w:rPr>
            <w:noProof/>
            <w:webHidden/>
          </w:rPr>
        </w:r>
        <w:r>
          <w:rPr>
            <w:noProof/>
            <w:webHidden/>
          </w:rPr>
          <w:fldChar w:fldCharType="separate"/>
        </w:r>
        <w:r>
          <w:rPr>
            <w:noProof/>
            <w:webHidden/>
          </w:rPr>
          <w:t>26</w:t>
        </w:r>
        <w:r>
          <w:rPr>
            <w:noProof/>
            <w:webHidden/>
          </w:rPr>
          <w:fldChar w:fldCharType="end"/>
        </w:r>
      </w:hyperlink>
    </w:p>
    <w:p w14:paraId="06E015E4" w14:textId="4F2901C0" w:rsidR="00C17241" w:rsidRPr="002127A6" w:rsidRDefault="005D71BF" w:rsidP="002127A6">
      <w:r w:rsidRPr="002127A6">
        <w:fldChar w:fldCharType="end"/>
      </w:r>
    </w:p>
    <w:p w14:paraId="5DB48AB1" w14:textId="77777777" w:rsidR="00265A91" w:rsidRDefault="00C17241" w:rsidP="00240021">
      <w:pPr>
        <w:pStyle w:val="Heading1"/>
        <w:numPr>
          <w:ilvl w:val="0"/>
          <w:numId w:val="0"/>
        </w:numPr>
        <w:ind w:left="432" w:hanging="432"/>
      </w:pPr>
      <w:r w:rsidRPr="002127A6">
        <w:br w:type="page"/>
      </w:r>
      <w:bookmarkStart w:id="4" w:name="_Toc196309918"/>
      <w:r w:rsidRPr="002127A6">
        <w:lastRenderedPageBreak/>
        <w:t xml:space="preserve">List of </w:t>
      </w:r>
      <w:r w:rsidR="00265A91">
        <w:t>Figures</w:t>
      </w:r>
      <w:bookmarkEnd w:id="4"/>
    </w:p>
    <w:p w14:paraId="6C86033D" w14:textId="77777777" w:rsidR="00533646" w:rsidRPr="00533646" w:rsidRDefault="00533646" w:rsidP="00533646"/>
    <w:p w14:paraId="3BC3F118" w14:textId="5861BB33" w:rsidR="00533646" w:rsidRDefault="00533646">
      <w:pPr>
        <w:pStyle w:val="TableofFigures"/>
        <w:tabs>
          <w:tab w:val="right" w:leader="dot" w:pos="7831"/>
        </w:tabs>
        <w:rPr>
          <w:rFonts w:asciiTheme="minorHAnsi" w:eastAsiaTheme="minorEastAsia" w:hAnsiTheme="minorHAnsi" w:cstheme="minorBidi"/>
          <w:noProof/>
          <w:kern w:val="2"/>
          <w:lang w:eastAsia="en-GB"/>
          <w14:ligatures w14:val="standardContextual"/>
        </w:rPr>
      </w:pPr>
      <w:r>
        <w:fldChar w:fldCharType="begin"/>
      </w:r>
      <w:r>
        <w:instrText xml:space="preserve"> TOC \h \z \c "Figure" </w:instrText>
      </w:r>
      <w:r>
        <w:fldChar w:fldCharType="separate"/>
      </w:r>
      <w:hyperlink w:anchor="_Toc196221234" w:history="1">
        <w:r w:rsidRPr="00B634C3">
          <w:rPr>
            <w:rStyle w:val="Hyperlink"/>
            <w:rFonts w:ascii="Times New Roman" w:hAnsi="Times New Roman"/>
            <w:noProof/>
          </w:rPr>
          <w:t>Figure 1 – Stock Price Drop After Games Release 2020</w:t>
        </w:r>
        <w:r>
          <w:rPr>
            <w:noProof/>
            <w:webHidden/>
          </w:rPr>
          <w:tab/>
        </w:r>
        <w:r>
          <w:rPr>
            <w:noProof/>
            <w:webHidden/>
          </w:rPr>
          <w:fldChar w:fldCharType="begin"/>
        </w:r>
        <w:r>
          <w:rPr>
            <w:noProof/>
            <w:webHidden/>
          </w:rPr>
          <w:instrText xml:space="preserve"> PAGEREF _Toc196221234 \h </w:instrText>
        </w:r>
        <w:r>
          <w:rPr>
            <w:noProof/>
            <w:webHidden/>
          </w:rPr>
        </w:r>
        <w:r>
          <w:rPr>
            <w:noProof/>
            <w:webHidden/>
          </w:rPr>
          <w:fldChar w:fldCharType="separate"/>
        </w:r>
        <w:r>
          <w:rPr>
            <w:noProof/>
            <w:webHidden/>
          </w:rPr>
          <w:t>11</w:t>
        </w:r>
        <w:r>
          <w:rPr>
            <w:noProof/>
            <w:webHidden/>
          </w:rPr>
          <w:fldChar w:fldCharType="end"/>
        </w:r>
      </w:hyperlink>
    </w:p>
    <w:p w14:paraId="6704EB66" w14:textId="758E380E" w:rsidR="00533646" w:rsidRDefault="00533646">
      <w:pPr>
        <w:pStyle w:val="TableofFigures"/>
        <w:tabs>
          <w:tab w:val="right" w:leader="dot" w:pos="7831"/>
        </w:tabs>
        <w:rPr>
          <w:rFonts w:asciiTheme="minorHAnsi" w:eastAsiaTheme="minorEastAsia" w:hAnsiTheme="minorHAnsi" w:cstheme="minorBidi"/>
          <w:noProof/>
          <w:kern w:val="2"/>
          <w:lang w:eastAsia="en-GB"/>
          <w14:ligatures w14:val="standardContextual"/>
        </w:rPr>
      </w:pPr>
      <w:hyperlink w:anchor="_Toc196221235" w:history="1">
        <w:r w:rsidRPr="00B634C3">
          <w:rPr>
            <w:rStyle w:val="Hyperlink"/>
            <w:rFonts w:ascii="Times New Roman" w:hAnsi="Times New Roman"/>
            <w:noProof/>
          </w:rPr>
          <w:t>Figure 2 – Steam Player Chart showing Increase in players from Edge runners release (6</w:t>
        </w:r>
        <w:r w:rsidRPr="00B634C3">
          <w:rPr>
            <w:rStyle w:val="Hyperlink"/>
            <w:rFonts w:ascii="Times New Roman" w:hAnsi="Times New Roman"/>
            <w:noProof/>
            <w:vertAlign w:val="superscript"/>
          </w:rPr>
          <w:t>th</w:t>
        </w:r>
        <w:r w:rsidRPr="00B634C3">
          <w:rPr>
            <w:rStyle w:val="Hyperlink"/>
            <w:rFonts w:ascii="Times New Roman" w:hAnsi="Times New Roman"/>
            <w:noProof/>
          </w:rPr>
          <w:t xml:space="preserve"> September)</w:t>
        </w:r>
        <w:r>
          <w:rPr>
            <w:noProof/>
            <w:webHidden/>
          </w:rPr>
          <w:tab/>
        </w:r>
        <w:r>
          <w:rPr>
            <w:noProof/>
            <w:webHidden/>
          </w:rPr>
          <w:fldChar w:fldCharType="begin"/>
        </w:r>
        <w:r>
          <w:rPr>
            <w:noProof/>
            <w:webHidden/>
          </w:rPr>
          <w:instrText xml:space="preserve"> PAGEREF _Toc196221235 \h </w:instrText>
        </w:r>
        <w:r>
          <w:rPr>
            <w:noProof/>
            <w:webHidden/>
          </w:rPr>
        </w:r>
        <w:r>
          <w:rPr>
            <w:noProof/>
            <w:webHidden/>
          </w:rPr>
          <w:fldChar w:fldCharType="separate"/>
        </w:r>
        <w:r>
          <w:rPr>
            <w:noProof/>
            <w:webHidden/>
          </w:rPr>
          <w:t>12</w:t>
        </w:r>
        <w:r>
          <w:rPr>
            <w:noProof/>
            <w:webHidden/>
          </w:rPr>
          <w:fldChar w:fldCharType="end"/>
        </w:r>
      </w:hyperlink>
    </w:p>
    <w:p w14:paraId="42C7A569" w14:textId="51A83CDE" w:rsidR="00533646" w:rsidRDefault="00533646">
      <w:pPr>
        <w:pStyle w:val="TableofFigures"/>
        <w:tabs>
          <w:tab w:val="right" w:leader="dot" w:pos="7831"/>
        </w:tabs>
        <w:rPr>
          <w:rFonts w:asciiTheme="minorHAnsi" w:eastAsiaTheme="minorEastAsia" w:hAnsiTheme="minorHAnsi" w:cstheme="minorBidi"/>
          <w:noProof/>
          <w:kern w:val="2"/>
          <w:lang w:eastAsia="en-GB"/>
          <w14:ligatures w14:val="standardContextual"/>
        </w:rPr>
      </w:pPr>
      <w:hyperlink w:anchor="_Toc196221236" w:history="1">
        <w:r w:rsidRPr="00B634C3">
          <w:rPr>
            <w:rStyle w:val="Hyperlink"/>
            <w:rFonts w:ascii="Times New Roman" w:hAnsi="Times New Roman"/>
            <w:noProof/>
          </w:rPr>
          <w:t>Figure 3 – Steam player Start showing release of No Man’s Sky followed by the 78% decline in player count. (Steam DB, 2025)</w:t>
        </w:r>
        <w:r>
          <w:rPr>
            <w:noProof/>
            <w:webHidden/>
          </w:rPr>
          <w:tab/>
        </w:r>
        <w:r>
          <w:rPr>
            <w:noProof/>
            <w:webHidden/>
          </w:rPr>
          <w:fldChar w:fldCharType="begin"/>
        </w:r>
        <w:r>
          <w:rPr>
            <w:noProof/>
            <w:webHidden/>
          </w:rPr>
          <w:instrText xml:space="preserve"> PAGEREF _Toc196221236 \h </w:instrText>
        </w:r>
        <w:r>
          <w:rPr>
            <w:noProof/>
            <w:webHidden/>
          </w:rPr>
        </w:r>
        <w:r>
          <w:rPr>
            <w:noProof/>
            <w:webHidden/>
          </w:rPr>
          <w:fldChar w:fldCharType="separate"/>
        </w:r>
        <w:r>
          <w:rPr>
            <w:noProof/>
            <w:webHidden/>
          </w:rPr>
          <w:t>16</w:t>
        </w:r>
        <w:r>
          <w:rPr>
            <w:noProof/>
            <w:webHidden/>
          </w:rPr>
          <w:fldChar w:fldCharType="end"/>
        </w:r>
      </w:hyperlink>
    </w:p>
    <w:p w14:paraId="5D073E8B" w14:textId="7FEF5746" w:rsidR="00957D3E" w:rsidRPr="00817778" w:rsidRDefault="00533646" w:rsidP="00817778">
      <w:pPr>
        <w:spacing w:line="240" w:lineRule="auto"/>
        <w:rPr>
          <w:rFonts w:cs="Arial"/>
          <w:b/>
          <w:bCs/>
          <w:kern w:val="32"/>
          <w:sz w:val="28"/>
          <w:szCs w:val="32"/>
        </w:rPr>
      </w:pPr>
      <w:r>
        <w:fldChar w:fldCharType="end"/>
      </w:r>
      <w:r w:rsidR="00265A91">
        <w:br w:type="page"/>
      </w:r>
    </w:p>
    <w:p w14:paraId="79F734A2" w14:textId="77777777" w:rsidR="005D71BF" w:rsidRPr="002127A6" w:rsidRDefault="005D71BF" w:rsidP="002127A6">
      <w:pPr>
        <w:sectPr w:rsidR="005D71BF" w:rsidRPr="002127A6" w:rsidSect="009E5EDA">
          <w:headerReference w:type="default" r:id="rId18"/>
          <w:footerReference w:type="default" r:id="rId19"/>
          <w:pgSz w:w="11906" w:h="16838"/>
          <w:pgMar w:top="1440" w:right="1797" w:bottom="1440" w:left="2268" w:header="720" w:footer="720" w:gutter="0"/>
          <w:pgNumType w:fmt="lowerRoman" w:start="1"/>
          <w:cols w:space="720"/>
          <w:docGrid w:linePitch="360"/>
        </w:sectPr>
      </w:pPr>
    </w:p>
    <w:p w14:paraId="59902874" w14:textId="776700CD" w:rsidR="004D5D63" w:rsidRDefault="004D5D63" w:rsidP="004D5D63">
      <w:pPr>
        <w:pStyle w:val="Heading2"/>
      </w:pPr>
      <w:bookmarkStart w:id="5" w:name="_Toc196309919"/>
      <w:r>
        <w:lastRenderedPageBreak/>
        <w:t>Introduction</w:t>
      </w:r>
      <w:bookmarkEnd w:id="5"/>
    </w:p>
    <w:p w14:paraId="1AADE6C6" w14:textId="418F4BB6" w:rsidR="004D5D63" w:rsidRDefault="004D5D63" w:rsidP="004D5D63">
      <w:pPr>
        <w:pStyle w:val="Heading3"/>
      </w:pPr>
      <w:bookmarkStart w:id="6" w:name="_Toc196309920"/>
      <w:r>
        <w:t>Project Aims and Objectives</w:t>
      </w:r>
      <w:bookmarkEnd w:id="6"/>
    </w:p>
    <w:p w14:paraId="287E94D0" w14:textId="6495691D" w:rsidR="004D5D63" w:rsidRPr="00A42BCE" w:rsidRDefault="004A3F6C" w:rsidP="004D5D63">
      <w:pPr>
        <w:rPr>
          <w:rFonts w:ascii="Times New Roman" w:hAnsi="Times New Roman"/>
        </w:rPr>
      </w:pPr>
      <w:r w:rsidRPr="00A42BCE">
        <w:rPr>
          <w:rFonts w:ascii="Times New Roman" w:hAnsi="Times New Roman"/>
        </w:rPr>
        <w:t>This dissertation examines</w:t>
      </w:r>
      <w:r w:rsidR="0086567F">
        <w:rPr>
          <w:rFonts w:ascii="Times New Roman" w:hAnsi="Times New Roman"/>
        </w:rPr>
        <w:t xml:space="preserve"> both</w:t>
      </w:r>
      <w:r w:rsidRPr="00A42BCE">
        <w:rPr>
          <w:rFonts w:ascii="Times New Roman" w:hAnsi="Times New Roman"/>
        </w:rPr>
        <w:t xml:space="preserve"> theory in production and release management</w:t>
      </w:r>
      <w:r w:rsidR="0086567F">
        <w:rPr>
          <w:rFonts w:ascii="Times New Roman" w:hAnsi="Times New Roman"/>
        </w:rPr>
        <w:t xml:space="preserve"> and will identify issues within</w:t>
      </w:r>
      <w:r w:rsidRPr="00A42BCE">
        <w:rPr>
          <w:rFonts w:ascii="Times New Roman" w:hAnsi="Times New Roman"/>
        </w:rPr>
        <w:t xml:space="preserve"> marketing strategies used across the</w:t>
      </w:r>
      <w:r w:rsidR="00A42BCE" w:rsidRPr="00A42BCE">
        <w:rPr>
          <w:rFonts w:ascii="Times New Roman" w:hAnsi="Times New Roman"/>
        </w:rPr>
        <w:t xml:space="preserve"> game</w:t>
      </w:r>
      <w:r w:rsidRPr="00A42BCE">
        <w:rPr>
          <w:rFonts w:ascii="Times New Roman" w:hAnsi="Times New Roman"/>
        </w:rPr>
        <w:t xml:space="preserve"> industry</w:t>
      </w:r>
      <w:r w:rsidR="0086567F">
        <w:rPr>
          <w:rFonts w:ascii="Times New Roman" w:hAnsi="Times New Roman"/>
        </w:rPr>
        <w:t>,</w:t>
      </w:r>
      <w:r w:rsidR="00A42BCE" w:rsidRPr="00A42BCE">
        <w:rPr>
          <w:rFonts w:ascii="Times New Roman" w:hAnsi="Times New Roman"/>
        </w:rPr>
        <w:t xml:space="preserve"> specifically in cases where games are received negatively from the player base.</w:t>
      </w:r>
      <w:r w:rsidR="00F04E2B">
        <w:rPr>
          <w:rFonts w:ascii="Times New Roman" w:hAnsi="Times New Roman"/>
        </w:rPr>
        <w:t xml:space="preserve"> </w:t>
      </w:r>
      <w:r w:rsidR="0086567F">
        <w:rPr>
          <w:rFonts w:ascii="Times New Roman" w:hAnsi="Times New Roman"/>
        </w:rPr>
        <w:t xml:space="preserve">The study will </w:t>
      </w:r>
      <w:r w:rsidR="00A42BCE" w:rsidRPr="00A42BCE">
        <w:rPr>
          <w:rFonts w:ascii="Times New Roman" w:hAnsi="Times New Roman"/>
        </w:rPr>
        <w:t>explore what internal and external factors can affect games and cause them to release early or unfinished</w:t>
      </w:r>
      <w:r w:rsidR="00A42BCE">
        <w:rPr>
          <w:rFonts w:ascii="Times New Roman" w:hAnsi="Times New Roman"/>
        </w:rPr>
        <w:t xml:space="preserve">. </w:t>
      </w:r>
      <w:r w:rsidR="001F4338">
        <w:rPr>
          <w:rFonts w:ascii="Times New Roman" w:hAnsi="Times New Roman"/>
        </w:rPr>
        <w:t xml:space="preserve">The significance of effective marketing, release and post-release strategies </w:t>
      </w:r>
      <w:r w:rsidR="0086567F">
        <w:rPr>
          <w:rFonts w:ascii="Times New Roman" w:hAnsi="Times New Roman"/>
        </w:rPr>
        <w:t xml:space="preserve">are imperative to </w:t>
      </w:r>
      <w:r w:rsidR="0074010E">
        <w:rPr>
          <w:rFonts w:ascii="Times New Roman" w:hAnsi="Times New Roman"/>
        </w:rPr>
        <w:t>a successful</w:t>
      </w:r>
      <w:r w:rsidR="001F4338">
        <w:rPr>
          <w:rFonts w:ascii="Times New Roman" w:hAnsi="Times New Roman"/>
        </w:rPr>
        <w:t xml:space="preserve"> game </w:t>
      </w:r>
      <w:proofErr w:type="gramStart"/>
      <w:r w:rsidR="001F4338">
        <w:rPr>
          <w:rFonts w:ascii="Times New Roman" w:hAnsi="Times New Roman"/>
        </w:rPr>
        <w:t>launch</w:t>
      </w:r>
      <w:proofErr w:type="gramEnd"/>
      <w:r w:rsidR="001F4338">
        <w:rPr>
          <w:rFonts w:ascii="Times New Roman" w:hAnsi="Times New Roman"/>
        </w:rPr>
        <w:t xml:space="preserve"> </w:t>
      </w:r>
      <w:r w:rsidR="0086567F">
        <w:rPr>
          <w:rFonts w:ascii="Times New Roman" w:hAnsi="Times New Roman"/>
        </w:rPr>
        <w:t>however, are</w:t>
      </w:r>
      <w:r w:rsidR="001F4338">
        <w:rPr>
          <w:rFonts w:ascii="Times New Roman" w:hAnsi="Times New Roman"/>
        </w:rPr>
        <w:t xml:space="preserve"> often overlooked in traditional </w:t>
      </w:r>
      <w:r w:rsidR="0086567F">
        <w:rPr>
          <w:rFonts w:ascii="Times New Roman" w:hAnsi="Times New Roman"/>
        </w:rPr>
        <w:t>a</w:t>
      </w:r>
      <w:r w:rsidR="001F4338">
        <w:rPr>
          <w:rFonts w:ascii="Times New Roman" w:hAnsi="Times New Roman"/>
        </w:rPr>
        <w:t>gile frameworks</w:t>
      </w:r>
      <w:r w:rsidR="00E328CF">
        <w:rPr>
          <w:rFonts w:ascii="Times New Roman" w:hAnsi="Times New Roman"/>
        </w:rPr>
        <w:t xml:space="preserve"> and not explored enough in a </w:t>
      </w:r>
      <w:r w:rsidR="00AB62A5">
        <w:rPr>
          <w:rFonts w:ascii="Times New Roman" w:hAnsi="Times New Roman"/>
        </w:rPr>
        <w:t>game’s</w:t>
      </w:r>
      <w:r w:rsidR="00E328CF">
        <w:rPr>
          <w:rFonts w:ascii="Times New Roman" w:hAnsi="Times New Roman"/>
        </w:rPr>
        <w:t xml:space="preserve"> context. </w:t>
      </w:r>
    </w:p>
    <w:p w14:paraId="15B3FBB2" w14:textId="77777777" w:rsidR="004D5D63" w:rsidRDefault="004D5D63" w:rsidP="004D5D63">
      <w:pPr>
        <w:pStyle w:val="Heading3"/>
      </w:pPr>
      <w:bookmarkStart w:id="7" w:name="_Toc196309921"/>
      <w:r w:rsidRPr="007E4448">
        <w:t>Research Question(s</w:t>
      </w:r>
      <w:r>
        <w:t>):</w:t>
      </w:r>
      <w:bookmarkEnd w:id="7"/>
    </w:p>
    <w:p w14:paraId="34CB93F0" w14:textId="77777777" w:rsidR="004D5D63" w:rsidRDefault="004D5D63" w:rsidP="004D5D63">
      <w:pPr>
        <w:rPr>
          <w:rFonts w:ascii="Times New Roman" w:hAnsi="Times New Roman"/>
        </w:rPr>
      </w:pPr>
      <w:r w:rsidRPr="007E4448">
        <w:rPr>
          <w:rFonts w:ascii="Times New Roman" w:hAnsi="Times New Roman"/>
          <w:b/>
          <w:bCs/>
        </w:rPr>
        <w:t>RQ1</w:t>
      </w:r>
      <w:r>
        <w:rPr>
          <w:rFonts w:ascii="Times New Roman" w:hAnsi="Times New Roman"/>
        </w:rPr>
        <w:t xml:space="preserve"> – </w:t>
      </w:r>
      <w:r w:rsidRPr="00772A73">
        <w:rPr>
          <w:rFonts w:ascii="Times New Roman" w:hAnsi="Times New Roman"/>
        </w:rPr>
        <w:t xml:space="preserve">What are the common factors that lead to </w:t>
      </w:r>
      <w:r>
        <w:rPr>
          <w:rFonts w:ascii="Times New Roman" w:hAnsi="Times New Roman"/>
        </w:rPr>
        <w:t>bad</w:t>
      </w:r>
      <w:r w:rsidRPr="00772A73">
        <w:rPr>
          <w:rFonts w:ascii="Times New Roman" w:hAnsi="Times New Roman"/>
        </w:rPr>
        <w:t xml:space="preserve"> release</w:t>
      </w:r>
      <w:r>
        <w:rPr>
          <w:rFonts w:ascii="Times New Roman" w:hAnsi="Times New Roman"/>
        </w:rPr>
        <w:t>s</w:t>
      </w:r>
      <w:r w:rsidRPr="00772A73">
        <w:rPr>
          <w:rFonts w:ascii="Times New Roman" w:hAnsi="Times New Roman"/>
        </w:rPr>
        <w:t xml:space="preserve"> of games, and how do these factors affect initial player reception?</w:t>
      </w:r>
    </w:p>
    <w:p w14:paraId="00F7217A" w14:textId="77777777" w:rsidR="004D5D63" w:rsidRDefault="004D5D63" w:rsidP="004D5D63">
      <w:pPr>
        <w:rPr>
          <w:rFonts w:ascii="Times New Roman" w:hAnsi="Times New Roman"/>
        </w:rPr>
      </w:pPr>
      <w:r w:rsidRPr="007E4448">
        <w:rPr>
          <w:rFonts w:ascii="Times New Roman" w:hAnsi="Times New Roman"/>
          <w:b/>
          <w:bCs/>
        </w:rPr>
        <w:t>RQ2</w:t>
      </w:r>
      <w:r>
        <w:rPr>
          <w:rFonts w:ascii="Times New Roman" w:hAnsi="Times New Roman"/>
        </w:rPr>
        <w:t xml:space="preserve"> – </w:t>
      </w:r>
      <w:r w:rsidRPr="00772A73">
        <w:rPr>
          <w:rFonts w:ascii="Times New Roman" w:hAnsi="Times New Roman"/>
        </w:rPr>
        <w:t>How can marketing strategies shape player expectations and perceptions of a game’s quality before its release?</w:t>
      </w:r>
    </w:p>
    <w:p w14:paraId="6719EE9B" w14:textId="0AD221A0" w:rsidR="009138EF" w:rsidRDefault="009138EF" w:rsidP="004D5D63">
      <w:pPr>
        <w:rPr>
          <w:rFonts w:ascii="Times New Roman" w:hAnsi="Times New Roman"/>
        </w:rPr>
      </w:pPr>
      <w:r w:rsidRPr="009138EF">
        <w:rPr>
          <w:rFonts w:ascii="Times New Roman" w:hAnsi="Times New Roman"/>
          <w:b/>
          <w:bCs/>
        </w:rPr>
        <w:t>RQ3</w:t>
      </w:r>
      <w:r>
        <w:rPr>
          <w:rFonts w:ascii="Times New Roman" w:hAnsi="Times New Roman"/>
        </w:rPr>
        <w:t xml:space="preserve"> - </w:t>
      </w:r>
      <w:r w:rsidRPr="009138EF">
        <w:rPr>
          <w:rFonts w:ascii="Times New Roman" w:hAnsi="Times New Roman"/>
        </w:rPr>
        <w:t>How do recovery strategies of games with troubled launches compare across the industry?</w:t>
      </w:r>
    </w:p>
    <w:p w14:paraId="1B4066D8" w14:textId="77777777" w:rsidR="000E7E83" w:rsidRDefault="000E7E83" w:rsidP="004D5D63"/>
    <w:p w14:paraId="5CAF62BD" w14:textId="56EF2297" w:rsidR="00CB2023" w:rsidRDefault="0074010E" w:rsidP="004D5D63">
      <w:pPr>
        <w:rPr>
          <w:rFonts w:ascii="Times New Roman" w:hAnsi="Times New Roman"/>
        </w:rPr>
      </w:pPr>
      <w:r>
        <w:rPr>
          <w:rFonts w:ascii="Times New Roman" w:hAnsi="Times New Roman"/>
        </w:rPr>
        <w:t>In relation to RQ1</w:t>
      </w:r>
      <w:r w:rsidR="00D06BCC">
        <w:rPr>
          <w:rFonts w:ascii="Times New Roman" w:hAnsi="Times New Roman"/>
        </w:rPr>
        <w:t>, the aim is to investigate</w:t>
      </w:r>
      <w:r w:rsidR="00D06BCC" w:rsidRPr="00D06BCC">
        <w:rPr>
          <w:rFonts w:ascii="Times New Roman" w:hAnsi="Times New Roman"/>
        </w:rPr>
        <w:t xml:space="preserve"> the specific pressures that game studios face</w:t>
      </w:r>
      <w:r w:rsidR="00D06BCC">
        <w:rPr>
          <w:rFonts w:ascii="Times New Roman" w:hAnsi="Times New Roman"/>
        </w:rPr>
        <w:t xml:space="preserve"> and how</w:t>
      </w:r>
      <w:r w:rsidR="00D06BCC" w:rsidRPr="00D06BCC">
        <w:rPr>
          <w:rFonts w:ascii="Times New Roman" w:hAnsi="Times New Roman"/>
        </w:rPr>
        <w:t xml:space="preserve"> </w:t>
      </w:r>
      <w:r>
        <w:rPr>
          <w:rFonts w:ascii="Times New Roman" w:hAnsi="Times New Roman"/>
        </w:rPr>
        <w:t xml:space="preserve">such </w:t>
      </w:r>
      <w:r w:rsidR="00F04E2B">
        <w:rPr>
          <w:rFonts w:ascii="Times New Roman" w:hAnsi="Times New Roman"/>
        </w:rPr>
        <w:t xml:space="preserve">pressures </w:t>
      </w:r>
      <w:r w:rsidR="00F04E2B" w:rsidRPr="00D06BCC">
        <w:rPr>
          <w:rFonts w:ascii="Times New Roman" w:hAnsi="Times New Roman"/>
        </w:rPr>
        <w:t>can</w:t>
      </w:r>
      <w:r w:rsidR="00D06BCC" w:rsidRPr="00D06BCC">
        <w:rPr>
          <w:rFonts w:ascii="Times New Roman" w:hAnsi="Times New Roman"/>
        </w:rPr>
        <w:t xml:space="preserve"> </w:t>
      </w:r>
      <w:r>
        <w:rPr>
          <w:rFonts w:ascii="Times New Roman" w:hAnsi="Times New Roman"/>
        </w:rPr>
        <w:t>result in a project being released before it is</w:t>
      </w:r>
      <w:r w:rsidR="00D06BCC" w:rsidRPr="00D06BCC">
        <w:rPr>
          <w:rFonts w:ascii="Times New Roman" w:hAnsi="Times New Roman"/>
        </w:rPr>
        <w:t xml:space="preserve"> fully ready.</w:t>
      </w:r>
      <w:r>
        <w:rPr>
          <w:rFonts w:ascii="Times New Roman" w:hAnsi="Times New Roman"/>
        </w:rPr>
        <w:t xml:space="preserve"> The key factors this dissertation will examine are</w:t>
      </w:r>
      <w:r w:rsidR="00D06BCC" w:rsidRPr="00D06BCC">
        <w:rPr>
          <w:rFonts w:ascii="Times New Roman" w:hAnsi="Times New Roman"/>
        </w:rPr>
        <w:t xml:space="preserve"> </w:t>
      </w:r>
      <w:r>
        <w:rPr>
          <w:rFonts w:ascii="Times New Roman" w:hAnsi="Times New Roman"/>
        </w:rPr>
        <w:t>[</w:t>
      </w:r>
      <w:r w:rsidR="00D06BCC" w:rsidRPr="00D06BCC">
        <w:rPr>
          <w:rFonts w:ascii="Times New Roman" w:hAnsi="Times New Roman"/>
        </w:rPr>
        <w:t xml:space="preserve">investor pressures, unrealistic deadlines, poor internal planning, and high expectations from </w:t>
      </w:r>
      <w:r w:rsidR="009138EF">
        <w:rPr>
          <w:rFonts w:ascii="Times New Roman" w:hAnsi="Times New Roman"/>
        </w:rPr>
        <w:t xml:space="preserve">the </w:t>
      </w:r>
      <w:r w:rsidR="00D06BCC" w:rsidRPr="00D06BCC">
        <w:rPr>
          <w:rFonts w:ascii="Times New Roman" w:hAnsi="Times New Roman"/>
        </w:rPr>
        <w:t>fanbase.</w:t>
      </w:r>
      <w:r>
        <w:rPr>
          <w:rFonts w:ascii="Times New Roman" w:hAnsi="Times New Roman"/>
        </w:rPr>
        <w:t>]</w:t>
      </w:r>
      <w:r w:rsidR="00D06BCC" w:rsidRPr="00D06BCC">
        <w:rPr>
          <w:rFonts w:ascii="Times New Roman" w:hAnsi="Times New Roman"/>
        </w:rPr>
        <w:t xml:space="preserve"> </w:t>
      </w:r>
      <w:r>
        <w:rPr>
          <w:rFonts w:ascii="Times New Roman" w:hAnsi="Times New Roman"/>
        </w:rPr>
        <w:t>Applying this</w:t>
      </w:r>
      <w:r w:rsidR="00D06BCC" w:rsidRPr="00D06BCC">
        <w:rPr>
          <w:rFonts w:ascii="Times New Roman" w:hAnsi="Times New Roman"/>
        </w:rPr>
        <w:t xml:space="preserve"> question </w:t>
      </w:r>
      <w:r>
        <w:rPr>
          <w:rFonts w:ascii="Times New Roman" w:hAnsi="Times New Roman"/>
        </w:rPr>
        <w:t>to</w:t>
      </w:r>
      <w:r w:rsidRPr="00D06BCC">
        <w:rPr>
          <w:rFonts w:ascii="Times New Roman" w:hAnsi="Times New Roman"/>
        </w:rPr>
        <w:t xml:space="preserve"> </w:t>
      </w:r>
      <w:r w:rsidR="00D06BCC" w:rsidRPr="00D06BCC">
        <w:rPr>
          <w:rFonts w:ascii="Times New Roman" w:hAnsi="Times New Roman"/>
        </w:rPr>
        <w:t>real</w:t>
      </w:r>
      <w:r>
        <w:rPr>
          <w:rFonts w:ascii="Times New Roman" w:hAnsi="Times New Roman"/>
        </w:rPr>
        <w:t>-</w:t>
      </w:r>
      <w:r w:rsidR="00D06BCC" w:rsidRPr="00D06BCC">
        <w:rPr>
          <w:rFonts w:ascii="Times New Roman" w:hAnsi="Times New Roman"/>
        </w:rPr>
        <w:t xml:space="preserve"> life studio cases such as Cyberpunk 2077</w:t>
      </w:r>
      <w:r w:rsidR="00D06BCC">
        <w:rPr>
          <w:rFonts w:ascii="Times New Roman" w:hAnsi="Times New Roman"/>
        </w:rPr>
        <w:t xml:space="preserve"> </w:t>
      </w:r>
      <w:r w:rsidR="00063295">
        <w:rPr>
          <w:rFonts w:ascii="Times New Roman" w:hAnsi="Times New Roman"/>
        </w:rPr>
        <w:t xml:space="preserve">(CD Projekt Red, 2020) </w:t>
      </w:r>
      <w:r w:rsidR="00D06BCC">
        <w:rPr>
          <w:rFonts w:ascii="Times New Roman" w:hAnsi="Times New Roman"/>
        </w:rPr>
        <w:t>and</w:t>
      </w:r>
      <w:r w:rsidR="00D06BCC" w:rsidRPr="00D06BCC">
        <w:rPr>
          <w:rFonts w:ascii="Times New Roman" w:hAnsi="Times New Roman"/>
        </w:rPr>
        <w:t xml:space="preserve"> </w:t>
      </w:r>
      <w:r w:rsidR="002554CE">
        <w:rPr>
          <w:rFonts w:ascii="Times New Roman" w:hAnsi="Times New Roman"/>
        </w:rPr>
        <w:t xml:space="preserve">No Mans Sky (Hello Games, 2016) </w:t>
      </w:r>
      <w:r w:rsidR="00D06BCC">
        <w:rPr>
          <w:rFonts w:ascii="Times New Roman" w:hAnsi="Times New Roman"/>
        </w:rPr>
        <w:t xml:space="preserve"> </w:t>
      </w:r>
      <w:r>
        <w:rPr>
          <w:rFonts w:ascii="Times New Roman" w:hAnsi="Times New Roman"/>
        </w:rPr>
        <w:t>will provide</w:t>
      </w:r>
      <w:r w:rsidR="00D06BCC" w:rsidRPr="00D06BCC">
        <w:rPr>
          <w:rFonts w:ascii="Times New Roman" w:hAnsi="Times New Roman"/>
        </w:rPr>
        <w:t xml:space="preserve"> </w:t>
      </w:r>
      <w:r>
        <w:rPr>
          <w:rFonts w:ascii="Times New Roman" w:hAnsi="Times New Roman"/>
        </w:rPr>
        <w:t>an</w:t>
      </w:r>
      <w:r w:rsidR="00D06BCC" w:rsidRPr="00D06BCC">
        <w:rPr>
          <w:rFonts w:ascii="Times New Roman" w:hAnsi="Times New Roman"/>
        </w:rPr>
        <w:t xml:space="preserve"> understand</w:t>
      </w:r>
      <w:r w:rsidR="00D06BCC">
        <w:rPr>
          <w:rFonts w:ascii="Times New Roman" w:hAnsi="Times New Roman"/>
        </w:rPr>
        <w:t>ing into</w:t>
      </w:r>
      <w:r w:rsidR="00D06BCC" w:rsidRPr="00D06BCC">
        <w:rPr>
          <w:rFonts w:ascii="Times New Roman" w:hAnsi="Times New Roman"/>
        </w:rPr>
        <w:t xml:space="preserve"> how early missteps impact both the immediate reception and long-term credibility of a game.</w:t>
      </w:r>
    </w:p>
    <w:p w14:paraId="038D5C65" w14:textId="77777777" w:rsidR="009138EF" w:rsidRDefault="009138EF" w:rsidP="004D5D63">
      <w:pPr>
        <w:rPr>
          <w:rFonts w:ascii="Times New Roman" w:hAnsi="Times New Roman"/>
        </w:rPr>
      </w:pPr>
    </w:p>
    <w:p w14:paraId="5F19F198" w14:textId="09C6A994" w:rsidR="009138EF" w:rsidRDefault="009138EF" w:rsidP="004D5D63">
      <w:pPr>
        <w:rPr>
          <w:rFonts w:ascii="Times New Roman" w:hAnsi="Times New Roman"/>
        </w:rPr>
      </w:pPr>
      <w:r>
        <w:rPr>
          <w:rFonts w:ascii="Times New Roman" w:hAnsi="Times New Roman"/>
        </w:rPr>
        <w:t xml:space="preserve">RQ2 </w:t>
      </w:r>
      <w:r w:rsidR="0074010E">
        <w:rPr>
          <w:rFonts w:ascii="Times New Roman" w:hAnsi="Times New Roman"/>
        </w:rPr>
        <w:t>touches on how</w:t>
      </w:r>
      <w:r>
        <w:rPr>
          <w:rFonts w:ascii="Times New Roman" w:hAnsi="Times New Roman"/>
        </w:rPr>
        <w:t xml:space="preserve"> m</w:t>
      </w:r>
      <w:r w:rsidRPr="009138EF">
        <w:rPr>
          <w:rFonts w:ascii="Times New Roman" w:hAnsi="Times New Roman"/>
        </w:rPr>
        <w:t>arketing plays an imperative role in building anticipation for a game</w:t>
      </w:r>
      <w:r w:rsidR="0074010E">
        <w:rPr>
          <w:rFonts w:ascii="Times New Roman" w:hAnsi="Times New Roman"/>
        </w:rPr>
        <w:t xml:space="preserve"> but in some cases, when the game is rolled </w:t>
      </w:r>
      <w:r w:rsidR="00F04E2B">
        <w:rPr>
          <w:rFonts w:ascii="Times New Roman" w:hAnsi="Times New Roman"/>
        </w:rPr>
        <w:t>out,</w:t>
      </w:r>
      <w:r w:rsidR="00F04E2B" w:rsidRPr="009138EF">
        <w:rPr>
          <w:rFonts w:ascii="Times New Roman" w:hAnsi="Times New Roman"/>
        </w:rPr>
        <w:t xml:space="preserve"> can</w:t>
      </w:r>
      <w:r w:rsidRPr="009138EF">
        <w:rPr>
          <w:rFonts w:ascii="Times New Roman" w:hAnsi="Times New Roman"/>
        </w:rPr>
        <w:t xml:space="preserve"> contribute to unrealistic expectations that, when not met, can lead to disappointment and community backlash. </w:t>
      </w:r>
      <w:r w:rsidR="0074010E">
        <w:rPr>
          <w:rFonts w:ascii="Times New Roman" w:hAnsi="Times New Roman"/>
        </w:rPr>
        <w:t>This dissertation will use case studies to explain</w:t>
      </w:r>
      <w:r w:rsidRPr="009138EF">
        <w:rPr>
          <w:rFonts w:ascii="Times New Roman" w:hAnsi="Times New Roman"/>
        </w:rPr>
        <w:t xml:space="preserve"> how trailers, gameplay demos and interviews can lead to a false narrative</w:t>
      </w:r>
      <w:r w:rsidR="0074010E">
        <w:rPr>
          <w:rFonts w:ascii="Times New Roman" w:hAnsi="Times New Roman"/>
        </w:rPr>
        <w:t xml:space="preserve">s about a game </w:t>
      </w:r>
      <w:r w:rsidRPr="009138EF">
        <w:rPr>
          <w:rFonts w:ascii="Times New Roman" w:hAnsi="Times New Roman"/>
        </w:rPr>
        <w:t>that may not be reflected when the game releases</w:t>
      </w:r>
      <w:r w:rsidR="000E7E83">
        <w:rPr>
          <w:rFonts w:ascii="Times New Roman" w:hAnsi="Times New Roman"/>
        </w:rPr>
        <w:t>.</w:t>
      </w:r>
      <w:r w:rsidR="000E7E83">
        <w:rPr>
          <w:rFonts w:ascii="Times New Roman" w:hAnsi="Times New Roman"/>
        </w:rPr>
        <w:br/>
      </w:r>
      <w:r w:rsidR="007137C5">
        <w:rPr>
          <w:rFonts w:ascii="Times New Roman" w:hAnsi="Times New Roman"/>
        </w:rPr>
        <w:lastRenderedPageBreak/>
        <w:t>It is important to look at how different developers respond and recover from games</w:t>
      </w:r>
      <w:r w:rsidR="0074010E">
        <w:rPr>
          <w:rFonts w:ascii="Times New Roman" w:hAnsi="Times New Roman"/>
        </w:rPr>
        <w:t xml:space="preserve"> that have a poor reception or </w:t>
      </w:r>
      <w:r w:rsidR="007137C5">
        <w:rPr>
          <w:rFonts w:ascii="Times New Roman" w:hAnsi="Times New Roman"/>
        </w:rPr>
        <w:t>troubled launches</w:t>
      </w:r>
      <w:r w:rsidR="0074010E">
        <w:rPr>
          <w:rFonts w:ascii="Times New Roman" w:hAnsi="Times New Roman"/>
        </w:rPr>
        <w:t>.</w:t>
      </w:r>
      <w:r w:rsidR="007137C5">
        <w:rPr>
          <w:rFonts w:ascii="Times New Roman" w:hAnsi="Times New Roman"/>
        </w:rPr>
        <w:t xml:space="preserve"> RQ3 </w:t>
      </w:r>
      <w:r w:rsidR="007137C5" w:rsidRPr="007137C5">
        <w:rPr>
          <w:rFonts w:ascii="Times New Roman" w:hAnsi="Times New Roman"/>
        </w:rPr>
        <w:t>examine</w:t>
      </w:r>
      <w:r w:rsidR="007137C5">
        <w:rPr>
          <w:rFonts w:ascii="Times New Roman" w:hAnsi="Times New Roman"/>
        </w:rPr>
        <w:t>s</w:t>
      </w:r>
      <w:r w:rsidR="007137C5" w:rsidRPr="007137C5">
        <w:rPr>
          <w:rFonts w:ascii="Times New Roman" w:hAnsi="Times New Roman"/>
        </w:rPr>
        <w:t xml:space="preserve"> successful post launch strategies such as Cyberpunk</w:t>
      </w:r>
      <w:r w:rsidR="007137C5">
        <w:rPr>
          <w:rFonts w:ascii="Times New Roman" w:hAnsi="Times New Roman"/>
        </w:rPr>
        <w:t xml:space="preserve"> and</w:t>
      </w:r>
      <w:r w:rsidR="007137C5" w:rsidRPr="007137C5">
        <w:rPr>
          <w:rFonts w:ascii="Times New Roman" w:hAnsi="Times New Roman"/>
        </w:rPr>
        <w:t xml:space="preserve"> </w:t>
      </w:r>
      <w:r w:rsidR="002554CE">
        <w:rPr>
          <w:rFonts w:ascii="Times New Roman" w:hAnsi="Times New Roman"/>
        </w:rPr>
        <w:t>No Mans Sky (Hello Games, 2016</w:t>
      </w:r>
      <w:r w:rsidR="00F7581F">
        <w:rPr>
          <w:rFonts w:ascii="Times New Roman" w:hAnsi="Times New Roman"/>
        </w:rPr>
        <w:t xml:space="preserve">) </w:t>
      </w:r>
      <w:r w:rsidR="00F7581F" w:rsidRPr="007137C5">
        <w:rPr>
          <w:rFonts w:ascii="Times New Roman" w:hAnsi="Times New Roman"/>
        </w:rPr>
        <w:t>allowing</w:t>
      </w:r>
      <w:r w:rsidR="007137C5" w:rsidRPr="007137C5">
        <w:rPr>
          <w:rFonts w:ascii="Times New Roman" w:hAnsi="Times New Roman"/>
        </w:rPr>
        <w:t xml:space="preserve"> for a deeper understanding of best practices in damage control and product recovery. </w:t>
      </w:r>
    </w:p>
    <w:p w14:paraId="4B94C4BF" w14:textId="77777777" w:rsidR="009330BD" w:rsidRPr="00D06BCC" w:rsidRDefault="009330BD" w:rsidP="004D5D63">
      <w:pPr>
        <w:rPr>
          <w:rFonts w:ascii="Times New Roman" w:hAnsi="Times New Roman"/>
        </w:rPr>
      </w:pPr>
    </w:p>
    <w:p w14:paraId="3BEEDB9A" w14:textId="38B76F24" w:rsidR="004E66BE" w:rsidRDefault="004E66BE" w:rsidP="004D5D63">
      <w:pPr>
        <w:pStyle w:val="Heading1"/>
      </w:pPr>
      <w:bookmarkStart w:id="8" w:name="_Toc196309922"/>
      <w:r>
        <w:t>Literature Review</w:t>
      </w:r>
      <w:bookmarkEnd w:id="8"/>
    </w:p>
    <w:p w14:paraId="50177565" w14:textId="66F7A115" w:rsidR="004D5D63" w:rsidRPr="004D5D63" w:rsidRDefault="004D5D63" w:rsidP="004D5D63">
      <w:pPr>
        <w:pStyle w:val="Heading2"/>
      </w:pPr>
      <w:bookmarkStart w:id="9" w:name="_Toc196309923"/>
      <w:r>
        <w:t>Introduction</w:t>
      </w:r>
      <w:bookmarkEnd w:id="9"/>
    </w:p>
    <w:p w14:paraId="22A40BC3" w14:textId="3190C581" w:rsidR="00EE6AE5" w:rsidRDefault="003F5E8E" w:rsidP="00EE6AE5">
      <w:pPr>
        <w:rPr>
          <w:rFonts w:ascii="Times New Roman" w:hAnsi="Times New Roman"/>
          <w:noProof/>
        </w:rPr>
      </w:pPr>
      <w:r>
        <w:rPr>
          <w:rFonts w:ascii="Times New Roman" w:hAnsi="Times New Roman"/>
        </w:rPr>
        <w:t>Until</w:t>
      </w:r>
      <w:r w:rsidR="00EE6AE5">
        <w:rPr>
          <w:rFonts w:ascii="Times New Roman" w:hAnsi="Times New Roman"/>
        </w:rPr>
        <w:t xml:space="preserve"> the early 2000’s, the video game industry was considered a niche market </w:t>
      </w:r>
      <w:sdt>
        <w:sdtPr>
          <w:rPr>
            <w:rFonts w:ascii="Times New Roman" w:hAnsi="Times New Roman"/>
          </w:rPr>
          <w:id w:val="-1954387145"/>
          <w:citation/>
        </w:sdtPr>
        <w:sdtContent>
          <w:r w:rsidR="00EE6AE5">
            <w:rPr>
              <w:rFonts w:ascii="Times New Roman" w:hAnsi="Times New Roman"/>
            </w:rPr>
            <w:fldChar w:fldCharType="begin"/>
          </w:r>
          <w:r w:rsidR="00EE6AE5">
            <w:rPr>
              <w:rFonts w:ascii="Times New Roman" w:hAnsi="Times New Roman"/>
            </w:rPr>
            <w:instrText xml:space="preserve"> CITATION And13 \l 2057 </w:instrText>
          </w:r>
          <w:r w:rsidR="00EE6AE5">
            <w:rPr>
              <w:rFonts w:ascii="Times New Roman" w:hAnsi="Times New Roman"/>
            </w:rPr>
            <w:fldChar w:fldCharType="separate"/>
          </w:r>
          <w:r w:rsidR="00407471" w:rsidRPr="00407471">
            <w:rPr>
              <w:rFonts w:ascii="Times New Roman" w:hAnsi="Times New Roman"/>
              <w:noProof/>
            </w:rPr>
            <w:t>(Marchand &amp; Hennig-Thurau , 2013)</w:t>
          </w:r>
          <w:r w:rsidR="00EE6AE5">
            <w:rPr>
              <w:rFonts w:ascii="Times New Roman" w:hAnsi="Times New Roman"/>
            </w:rPr>
            <w:fldChar w:fldCharType="end"/>
          </w:r>
        </w:sdtContent>
      </w:sdt>
      <w:r w:rsidR="00EE6AE5">
        <w:rPr>
          <w:rFonts w:ascii="Times New Roman" w:hAnsi="Times New Roman"/>
        </w:rPr>
        <w:t xml:space="preserve"> however</w:t>
      </w:r>
      <w:r>
        <w:rPr>
          <w:rFonts w:ascii="Times New Roman" w:hAnsi="Times New Roman"/>
        </w:rPr>
        <w:t xml:space="preserve">, </w:t>
      </w:r>
      <w:r w:rsidR="00EE6AE5">
        <w:rPr>
          <w:rFonts w:ascii="Times New Roman" w:hAnsi="Times New Roman"/>
        </w:rPr>
        <w:t>major advances in technology such as high end mobile devices game developers ha</w:t>
      </w:r>
      <w:r>
        <w:rPr>
          <w:rFonts w:ascii="Times New Roman" w:hAnsi="Times New Roman"/>
        </w:rPr>
        <w:t>s</w:t>
      </w:r>
      <w:r w:rsidR="00EE6AE5">
        <w:rPr>
          <w:rFonts w:ascii="Times New Roman" w:hAnsi="Times New Roman"/>
        </w:rPr>
        <w:t xml:space="preserve"> shifted </w:t>
      </w:r>
      <w:r>
        <w:rPr>
          <w:rFonts w:ascii="Times New Roman" w:hAnsi="Times New Roman"/>
        </w:rPr>
        <w:t xml:space="preserve">the market </w:t>
      </w:r>
      <w:r w:rsidR="00EE6AE5">
        <w:rPr>
          <w:rFonts w:ascii="Times New Roman" w:hAnsi="Times New Roman"/>
        </w:rPr>
        <w:t>away from a targeted</w:t>
      </w:r>
      <w:r>
        <w:rPr>
          <w:rFonts w:ascii="Times New Roman" w:hAnsi="Times New Roman"/>
        </w:rPr>
        <w:t>,</w:t>
      </w:r>
      <w:r w:rsidR="00EE6AE5">
        <w:rPr>
          <w:rFonts w:ascii="Times New Roman" w:hAnsi="Times New Roman"/>
        </w:rPr>
        <w:t xml:space="preserve"> narrowly defined demographic</w:t>
      </w:r>
      <w:r>
        <w:rPr>
          <w:rFonts w:ascii="Times New Roman" w:hAnsi="Times New Roman"/>
        </w:rPr>
        <w:t>,</w:t>
      </w:r>
      <w:r w:rsidR="00EE6AE5">
        <w:rPr>
          <w:rFonts w:ascii="Times New Roman" w:hAnsi="Times New Roman"/>
        </w:rPr>
        <w:t xml:space="preserve"> towards a ‘everyone is a gamer now’ mentality</w:t>
      </w:r>
      <w:r>
        <w:rPr>
          <w:rFonts w:ascii="Times New Roman" w:hAnsi="Times New Roman"/>
        </w:rPr>
        <w:t>.</w:t>
      </w:r>
      <w:r w:rsidR="00EE6AE5">
        <w:rPr>
          <w:rFonts w:ascii="Times New Roman" w:hAnsi="Times New Roman"/>
        </w:rPr>
        <w:t xml:space="preserve"> This shift solidified gam</w:t>
      </w:r>
      <w:r>
        <w:rPr>
          <w:rFonts w:ascii="Times New Roman" w:hAnsi="Times New Roman"/>
        </w:rPr>
        <w:t>ing</w:t>
      </w:r>
      <w:r w:rsidR="00EE6AE5">
        <w:rPr>
          <w:rFonts w:ascii="Times New Roman" w:hAnsi="Times New Roman"/>
        </w:rPr>
        <w:t xml:space="preserve"> alongside other more traditional social accepted amusement markets such as watching TV, going to the movies, reading and listening to music.</w:t>
      </w:r>
      <w:sdt>
        <w:sdtPr>
          <w:rPr>
            <w:rFonts w:ascii="Times New Roman" w:hAnsi="Times New Roman"/>
          </w:rPr>
          <w:id w:val="311753418"/>
          <w:citation/>
        </w:sdtPr>
        <w:sdtContent>
          <w:r w:rsidR="00EE6AE5">
            <w:rPr>
              <w:rFonts w:ascii="Times New Roman" w:hAnsi="Times New Roman"/>
            </w:rPr>
            <w:fldChar w:fldCharType="begin"/>
          </w:r>
          <w:r w:rsidR="00EE6AE5">
            <w:rPr>
              <w:rFonts w:ascii="Times New Roman" w:hAnsi="Times New Roman"/>
            </w:rPr>
            <w:instrText xml:space="preserve"> CITATION Dre20 \l 2057 </w:instrText>
          </w:r>
          <w:r w:rsidR="00EE6AE5">
            <w:rPr>
              <w:rFonts w:ascii="Times New Roman" w:hAnsi="Times New Roman"/>
            </w:rPr>
            <w:fldChar w:fldCharType="separate"/>
          </w:r>
          <w:r w:rsidR="00407471">
            <w:rPr>
              <w:rFonts w:ascii="Times New Roman" w:hAnsi="Times New Roman"/>
              <w:noProof/>
            </w:rPr>
            <w:t xml:space="preserve"> </w:t>
          </w:r>
          <w:r w:rsidR="00407471" w:rsidRPr="00407471">
            <w:rPr>
              <w:rFonts w:ascii="Times New Roman" w:hAnsi="Times New Roman"/>
              <w:noProof/>
            </w:rPr>
            <w:t>(Dreunen, 2020)</w:t>
          </w:r>
          <w:r w:rsidR="00EE6AE5">
            <w:rPr>
              <w:rFonts w:ascii="Times New Roman" w:hAnsi="Times New Roman"/>
            </w:rPr>
            <w:fldChar w:fldCharType="end"/>
          </w:r>
        </w:sdtContent>
      </w:sdt>
      <w:r w:rsidR="00EE6AE5">
        <w:rPr>
          <w:rFonts w:ascii="Times New Roman" w:hAnsi="Times New Roman"/>
        </w:rPr>
        <w:t xml:space="preserve"> This shift in the market saw the video game industry go through significant changes over the past decade as producers have moved from independent titles and material goods to deliver continuously updated digital services </w:t>
      </w:r>
      <w:sdt>
        <w:sdtPr>
          <w:rPr>
            <w:rFonts w:ascii="Times New Roman" w:hAnsi="Times New Roman"/>
          </w:rPr>
          <w:id w:val="667754488"/>
          <w:citation/>
        </w:sdtPr>
        <w:sdtContent>
          <w:r w:rsidR="00EE6AE5">
            <w:rPr>
              <w:rFonts w:ascii="Times New Roman" w:hAnsi="Times New Roman"/>
            </w:rPr>
            <w:fldChar w:fldCharType="begin"/>
          </w:r>
          <w:r w:rsidR="00EE6AE5">
            <w:rPr>
              <w:rFonts w:ascii="Times New Roman" w:hAnsi="Times New Roman"/>
            </w:rPr>
            <w:instrText xml:space="preserve">CITATION Oll21 \l 2057 </w:instrText>
          </w:r>
          <w:r w:rsidR="00EE6AE5">
            <w:rPr>
              <w:rFonts w:ascii="Times New Roman" w:hAnsi="Times New Roman"/>
            </w:rPr>
            <w:fldChar w:fldCharType="separate"/>
          </w:r>
          <w:r w:rsidR="00407471" w:rsidRPr="00407471">
            <w:rPr>
              <w:rFonts w:ascii="Times New Roman" w:hAnsi="Times New Roman"/>
              <w:noProof/>
            </w:rPr>
            <w:t>(Sotamma &amp; Svelch, 2021)</w:t>
          </w:r>
          <w:r w:rsidR="00EE6AE5">
            <w:rPr>
              <w:rFonts w:ascii="Times New Roman" w:hAnsi="Times New Roman"/>
            </w:rPr>
            <w:fldChar w:fldCharType="end"/>
          </w:r>
        </w:sdtContent>
      </w:sdt>
      <w:r w:rsidR="00EE6AE5">
        <w:rPr>
          <w:rFonts w:ascii="Times New Roman" w:hAnsi="Times New Roman"/>
        </w:rPr>
        <w:t xml:space="preserve">. As a result of this </w:t>
      </w:r>
      <w:r>
        <w:rPr>
          <w:rFonts w:ascii="Times New Roman" w:hAnsi="Times New Roman"/>
        </w:rPr>
        <w:t>market change</w:t>
      </w:r>
      <w:r w:rsidR="00EE6AE5">
        <w:rPr>
          <w:rFonts w:ascii="Times New Roman" w:hAnsi="Times New Roman"/>
        </w:rPr>
        <w:t>, a games launch requires more than just a completed and tested version of the game</w:t>
      </w:r>
      <w:r>
        <w:rPr>
          <w:rFonts w:ascii="Times New Roman" w:hAnsi="Times New Roman"/>
        </w:rPr>
        <w:t>. O</w:t>
      </w:r>
      <w:r w:rsidR="00EE6AE5">
        <w:rPr>
          <w:rFonts w:ascii="Times New Roman" w:hAnsi="Times New Roman"/>
        </w:rPr>
        <w:t>nce the game</w:t>
      </w:r>
      <w:r>
        <w:rPr>
          <w:rFonts w:ascii="Times New Roman" w:hAnsi="Times New Roman"/>
        </w:rPr>
        <w:t xml:space="preserve"> is</w:t>
      </w:r>
      <w:r w:rsidR="00EE6AE5">
        <w:rPr>
          <w:rFonts w:ascii="Times New Roman" w:hAnsi="Times New Roman"/>
        </w:rPr>
        <w:t xml:space="preserve"> released there are still post release tasks to address</w:t>
      </w:r>
      <w:r>
        <w:rPr>
          <w:rFonts w:ascii="Times New Roman" w:hAnsi="Times New Roman"/>
        </w:rPr>
        <w:t>,</w:t>
      </w:r>
      <w:r w:rsidR="00EE6AE5">
        <w:rPr>
          <w:rFonts w:ascii="Times New Roman" w:hAnsi="Times New Roman"/>
        </w:rPr>
        <w:t xml:space="preserve"> such as</w:t>
      </w:r>
      <w:r>
        <w:rPr>
          <w:rFonts w:ascii="Times New Roman" w:hAnsi="Times New Roman"/>
        </w:rPr>
        <w:t>:</w:t>
      </w:r>
      <w:r w:rsidR="00EE6AE5">
        <w:rPr>
          <w:rFonts w:ascii="Times New Roman" w:hAnsi="Times New Roman"/>
        </w:rPr>
        <w:t xml:space="preserve"> </w:t>
      </w:r>
      <w:r>
        <w:rPr>
          <w:rFonts w:ascii="Times New Roman" w:hAnsi="Times New Roman"/>
        </w:rPr>
        <w:t>(</w:t>
      </w:r>
      <w:proofErr w:type="spellStart"/>
      <w:r>
        <w:rPr>
          <w:rFonts w:ascii="Times New Roman" w:hAnsi="Times New Roman"/>
        </w:rPr>
        <w:t>i</w:t>
      </w:r>
      <w:proofErr w:type="spellEnd"/>
      <w:r>
        <w:rPr>
          <w:rFonts w:ascii="Times New Roman" w:hAnsi="Times New Roman"/>
        </w:rPr>
        <w:t xml:space="preserve">) </w:t>
      </w:r>
      <w:r w:rsidR="00EE6AE5">
        <w:rPr>
          <w:rFonts w:ascii="Times New Roman" w:hAnsi="Times New Roman"/>
        </w:rPr>
        <w:t xml:space="preserve">fixing critical issues that may </w:t>
      </w:r>
      <w:r w:rsidR="007137C5">
        <w:rPr>
          <w:rFonts w:ascii="Times New Roman" w:hAnsi="Times New Roman"/>
        </w:rPr>
        <w:t>affect</w:t>
      </w:r>
      <w:r w:rsidR="00EE6AE5">
        <w:rPr>
          <w:rFonts w:ascii="Times New Roman" w:hAnsi="Times New Roman"/>
        </w:rPr>
        <w:t xml:space="preserve"> player enjoyment</w:t>
      </w:r>
      <w:r>
        <w:rPr>
          <w:rFonts w:ascii="Times New Roman" w:hAnsi="Times New Roman"/>
        </w:rPr>
        <w:t xml:space="preserve">; (ii) </w:t>
      </w:r>
      <w:r w:rsidR="00EE6AE5">
        <w:rPr>
          <w:rFonts w:ascii="Times New Roman" w:hAnsi="Times New Roman"/>
        </w:rPr>
        <w:t>managing player feedback</w:t>
      </w:r>
      <w:r>
        <w:rPr>
          <w:rFonts w:ascii="Times New Roman" w:hAnsi="Times New Roman"/>
        </w:rPr>
        <w:t>;</w:t>
      </w:r>
      <w:r w:rsidR="00EE6AE5">
        <w:rPr>
          <w:rFonts w:ascii="Times New Roman" w:hAnsi="Times New Roman"/>
        </w:rPr>
        <w:t xml:space="preserve"> and</w:t>
      </w:r>
      <w:r>
        <w:rPr>
          <w:rFonts w:ascii="Times New Roman" w:hAnsi="Times New Roman"/>
        </w:rPr>
        <w:t xml:space="preserve"> (iii)</w:t>
      </w:r>
      <w:r w:rsidR="00EE6AE5">
        <w:rPr>
          <w:rFonts w:ascii="Times New Roman" w:hAnsi="Times New Roman"/>
        </w:rPr>
        <w:t xml:space="preserve"> planning additional content releases</w:t>
      </w:r>
      <w:r>
        <w:rPr>
          <w:rFonts w:ascii="Times New Roman" w:hAnsi="Times New Roman"/>
        </w:rPr>
        <w:t>.</w:t>
      </w:r>
      <w:r w:rsidR="00EE6AE5">
        <w:rPr>
          <w:rFonts w:ascii="Times New Roman" w:hAnsi="Times New Roman"/>
        </w:rPr>
        <w:t xml:space="preserve"> It is imperative that a plan is in place for this live service of work before </w:t>
      </w:r>
      <w:r>
        <w:rPr>
          <w:rFonts w:ascii="Times New Roman" w:hAnsi="Times New Roman"/>
        </w:rPr>
        <w:t xml:space="preserve">the </w:t>
      </w:r>
      <w:r w:rsidR="00EE6AE5">
        <w:rPr>
          <w:rFonts w:ascii="Times New Roman" w:hAnsi="Times New Roman"/>
        </w:rPr>
        <w:t>release</w:t>
      </w:r>
      <w:r>
        <w:rPr>
          <w:rFonts w:ascii="Times New Roman" w:hAnsi="Times New Roman"/>
        </w:rPr>
        <w:t xml:space="preserve"> of a game</w:t>
      </w:r>
      <w:r w:rsidR="00EE6AE5">
        <w:rPr>
          <w:rFonts w:ascii="Times New Roman" w:hAnsi="Times New Roman"/>
        </w:rPr>
        <w:t>, o</w:t>
      </w:r>
      <w:r>
        <w:rPr>
          <w:rFonts w:ascii="Times New Roman" w:hAnsi="Times New Roman"/>
        </w:rPr>
        <w:t>therwise the</w:t>
      </w:r>
      <w:r w:rsidR="00EE6AE5">
        <w:rPr>
          <w:rFonts w:ascii="Times New Roman" w:hAnsi="Times New Roman"/>
        </w:rPr>
        <w:t xml:space="preserve"> development and publishing teams won’t be able to address any of these areas quickly and effectively </w:t>
      </w:r>
      <w:sdt>
        <w:sdtPr>
          <w:rPr>
            <w:rFonts w:ascii="Times New Roman" w:hAnsi="Times New Roman"/>
          </w:rPr>
          <w:id w:val="-1732072775"/>
          <w:citation/>
        </w:sdtPr>
        <w:sdtContent>
          <w:r w:rsidR="00EE6AE5">
            <w:rPr>
              <w:rFonts w:ascii="Times New Roman" w:hAnsi="Times New Roman"/>
            </w:rPr>
            <w:fldChar w:fldCharType="begin"/>
          </w:r>
          <w:r w:rsidR="00EE6AE5">
            <w:rPr>
              <w:rFonts w:ascii="Times New Roman" w:hAnsi="Times New Roman"/>
            </w:rPr>
            <w:instrText xml:space="preserve"> CITATION Cha20 \l 2057 </w:instrText>
          </w:r>
          <w:r w:rsidR="00EE6AE5">
            <w:rPr>
              <w:rFonts w:ascii="Times New Roman" w:hAnsi="Times New Roman"/>
            </w:rPr>
            <w:fldChar w:fldCharType="separate"/>
          </w:r>
          <w:r w:rsidR="00407471" w:rsidRPr="00407471">
            <w:rPr>
              <w:rFonts w:ascii="Times New Roman" w:hAnsi="Times New Roman"/>
              <w:noProof/>
            </w:rPr>
            <w:t>(Chandler, 2020)</w:t>
          </w:r>
          <w:r w:rsidR="00EE6AE5">
            <w:rPr>
              <w:rFonts w:ascii="Times New Roman" w:hAnsi="Times New Roman"/>
            </w:rPr>
            <w:fldChar w:fldCharType="end"/>
          </w:r>
        </w:sdtContent>
      </w:sdt>
      <w:r w:rsidR="00EE6AE5">
        <w:rPr>
          <w:rFonts w:ascii="Times New Roman" w:hAnsi="Times New Roman"/>
        </w:rPr>
        <w:t xml:space="preserve">. A successful launch of a video game can ensure the continuity of a games company and support them financially, however on the contrary a game that has a troubled launch can lead to a negative effect in player reception and </w:t>
      </w:r>
      <w:r>
        <w:rPr>
          <w:rFonts w:ascii="Times New Roman" w:hAnsi="Times New Roman"/>
        </w:rPr>
        <w:t>may also contribute to damage to the creator company’s</w:t>
      </w:r>
      <w:r w:rsidR="00EE6AE5">
        <w:rPr>
          <w:rFonts w:ascii="Times New Roman" w:hAnsi="Times New Roman"/>
        </w:rPr>
        <w:t xml:space="preserve"> reputation</w:t>
      </w:r>
      <w:r>
        <w:rPr>
          <w:rFonts w:ascii="Times New Roman" w:hAnsi="Times New Roman"/>
        </w:rPr>
        <w:t>, which ultimately leads to</w:t>
      </w:r>
      <w:r w:rsidR="00EE6AE5">
        <w:rPr>
          <w:rFonts w:ascii="Times New Roman" w:hAnsi="Times New Roman"/>
        </w:rPr>
        <w:t xml:space="preserve"> a drop in sales which could potentially bring the business down</w:t>
      </w:r>
      <w:r w:rsidR="003F024E">
        <w:rPr>
          <w:rFonts w:ascii="Times New Roman" w:hAnsi="Times New Roman"/>
        </w:rPr>
        <w:t xml:space="preserve"> </w:t>
      </w:r>
      <w:r w:rsidR="003F024E" w:rsidRPr="003F024E">
        <w:rPr>
          <w:rFonts w:ascii="Times New Roman" w:hAnsi="Times New Roman"/>
          <w:noProof/>
        </w:rPr>
        <w:t>(Ahmad</w:t>
      </w:r>
      <w:r w:rsidR="003F024E">
        <w:rPr>
          <w:rFonts w:ascii="Times New Roman" w:hAnsi="Times New Roman"/>
          <w:noProof/>
        </w:rPr>
        <w:t xml:space="preserve"> et al.</w:t>
      </w:r>
      <w:r w:rsidR="003F024E" w:rsidRPr="003F024E">
        <w:rPr>
          <w:rFonts w:ascii="Times New Roman" w:hAnsi="Times New Roman"/>
          <w:noProof/>
        </w:rPr>
        <w:t>, 2017)</w:t>
      </w:r>
      <w:r>
        <w:rPr>
          <w:rFonts w:ascii="Times New Roman" w:hAnsi="Times New Roman"/>
          <w:noProof/>
        </w:rPr>
        <w:t>. The marketing strategy behind the release of a game</w:t>
      </w:r>
      <w:r w:rsidR="00EE6AE5">
        <w:rPr>
          <w:rFonts w:ascii="Times New Roman" w:hAnsi="Times New Roman"/>
          <w:noProof/>
        </w:rPr>
        <w:t xml:space="preserve"> is a major contributing factor, teams that’s can effectively apply marketing during development can make </w:t>
      </w:r>
      <w:r>
        <w:rPr>
          <w:rFonts w:ascii="Times New Roman" w:hAnsi="Times New Roman"/>
          <w:noProof/>
        </w:rPr>
        <w:t>i</w:t>
      </w:r>
      <w:r w:rsidR="00EE6AE5">
        <w:rPr>
          <w:rFonts w:ascii="Times New Roman" w:hAnsi="Times New Roman"/>
          <w:noProof/>
        </w:rPr>
        <w:t>t possible to conceptualise the games market before release ensuring there is a relationship between developer and consumer giving control over the structure in which your game is supposed to sell</w:t>
      </w:r>
      <w:sdt>
        <w:sdtPr>
          <w:rPr>
            <w:rFonts w:ascii="Times New Roman" w:hAnsi="Times New Roman"/>
            <w:noProof/>
          </w:rPr>
          <w:id w:val="1864937301"/>
          <w:citation/>
        </w:sdtPr>
        <w:sdtContent>
          <w:r w:rsidR="00EE6AE5">
            <w:rPr>
              <w:rFonts w:ascii="Times New Roman" w:hAnsi="Times New Roman"/>
              <w:noProof/>
            </w:rPr>
            <w:fldChar w:fldCharType="begin"/>
          </w:r>
          <w:r w:rsidR="00EE6AE5">
            <w:rPr>
              <w:rFonts w:ascii="Times New Roman" w:hAnsi="Times New Roman"/>
              <w:noProof/>
            </w:rPr>
            <w:instrText xml:space="preserve"> CITATION Zac17 \l 2057 </w:instrText>
          </w:r>
          <w:r w:rsidR="00EE6AE5">
            <w:rPr>
              <w:rFonts w:ascii="Times New Roman" w:hAnsi="Times New Roman"/>
              <w:noProof/>
            </w:rPr>
            <w:fldChar w:fldCharType="separate"/>
          </w:r>
          <w:r w:rsidR="00407471">
            <w:rPr>
              <w:rFonts w:ascii="Times New Roman" w:hAnsi="Times New Roman"/>
              <w:noProof/>
            </w:rPr>
            <w:t xml:space="preserve"> </w:t>
          </w:r>
          <w:r w:rsidR="00407471" w:rsidRPr="00407471">
            <w:rPr>
              <w:rFonts w:ascii="Times New Roman" w:hAnsi="Times New Roman"/>
              <w:noProof/>
            </w:rPr>
            <w:t>(Zackariasson &amp; Dymek, 2017)</w:t>
          </w:r>
          <w:r w:rsidR="00EE6AE5">
            <w:rPr>
              <w:rFonts w:ascii="Times New Roman" w:hAnsi="Times New Roman"/>
              <w:noProof/>
            </w:rPr>
            <w:fldChar w:fldCharType="end"/>
          </w:r>
        </w:sdtContent>
      </w:sdt>
      <w:r>
        <w:rPr>
          <w:rFonts w:ascii="Times New Roman" w:hAnsi="Times New Roman"/>
          <w:noProof/>
        </w:rPr>
        <w:t xml:space="preserve">. </w:t>
      </w:r>
    </w:p>
    <w:p w14:paraId="68B2D191" w14:textId="77777777" w:rsidR="00F551B8" w:rsidRDefault="00F551B8" w:rsidP="00EE6AE5">
      <w:pPr>
        <w:rPr>
          <w:rFonts w:ascii="Times New Roman" w:hAnsi="Times New Roman"/>
        </w:rPr>
      </w:pPr>
    </w:p>
    <w:p w14:paraId="0A640565" w14:textId="789A983E" w:rsidR="00EE6AE5" w:rsidRDefault="00EE6AE5" w:rsidP="00EE6AE5">
      <w:pPr>
        <w:rPr>
          <w:rFonts w:ascii="Times New Roman" w:hAnsi="Times New Roman"/>
          <w:noProof/>
        </w:rPr>
      </w:pPr>
      <w:r>
        <w:rPr>
          <w:rFonts w:ascii="Times New Roman" w:hAnsi="Times New Roman"/>
        </w:rPr>
        <w:t>The gaming industry is continuously growing</w:t>
      </w:r>
      <w:r w:rsidR="003F5E8E">
        <w:rPr>
          <w:rFonts w:ascii="Times New Roman" w:hAnsi="Times New Roman"/>
        </w:rPr>
        <w:t>,</w:t>
      </w:r>
      <w:r>
        <w:rPr>
          <w:rFonts w:ascii="Times New Roman" w:hAnsi="Times New Roman"/>
        </w:rPr>
        <w:t xml:space="preserve"> with over 2.7 billion players worldwide </w:t>
      </w:r>
      <w:sdt>
        <w:sdtPr>
          <w:rPr>
            <w:rFonts w:ascii="Times New Roman" w:hAnsi="Times New Roman"/>
          </w:rPr>
          <w:id w:val="1840122768"/>
          <w:citation/>
        </w:sdtPr>
        <w:sdtContent>
          <w:r>
            <w:rPr>
              <w:rFonts w:ascii="Times New Roman" w:hAnsi="Times New Roman"/>
            </w:rPr>
            <w:fldChar w:fldCharType="begin"/>
          </w:r>
          <w:r>
            <w:rPr>
              <w:rFonts w:ascii="Times New Roman" w:hAnsi="Times New Roman"/>
            </w:rPr>
            <w:instrText xml:space="preserve">CITATION Gam19 \l 2057 </w:instrText>
          </w:r>
          <w:r>
            <w:rPr>
              <w:rFonts w:ascii="Times New Roman" w:hAnsi="Times New Roman"/>
            </w:rPr>
            <w:fldChar w:fldCharType="separate"/>
          </w:r>
          <w:r w:rsidR="00407471" w:rsidRPr="00407471">
            <w:rPr>
              <w:rFonts w:ascii="Times New Roman" w:hAnsi="Times New Roman"/>
              <w:noProof/>
            </w:rPr>
            <w:t>(Joanne DiFrancisco-Donoghue, 2019)</w:t>
          </w:r>
          <w:r>
            <w:rPr>
              <w:rFonts w:ascii="Times New Roman" w:hAnsi="Times New Roman"/>
            </w:rPr>
            <w:fldChar w:fldCharType="end"/>
          </w:r>
        </w:sdtContent>
      </w:sdt>
      <w:r>
        <w:rPr>
          <w:rFonts w:ascii="Times New Roman" w:hAnsi="Times New Roman"/>
        </w:rPr>
        <w:t xml:space="preserve"> however, to keep up with increasingly changing demands and expectations of players is becoming a challenge forcing many developers to release unfinished projects or delay the release of their games</w:t>
      </w:r>
      <w:r w:rsidR="003F5E8E">
        <w:rPr>
          <w:rFonts w:ascii="Times New Roman" w:hAnsi="Times New Roman"/>
          <w:noProof/>
        </w:rPr>
        <w:t xml:space="preserve"> </w:t>
      </w:r>
      <w:r w:rsidRPr="00F131AF">
        <w:rPr>
          <w:rFonts w:ascii="Times New Roman" w:hAnsi="Times New Roman"/>
          <w:noProof/>
        </w:rPr>
        <w:t>(Grewal</w:t>
      </w:r>
      <w:r>
        <w:rPr>
          <w:rFonts w:ascii="Times New Roman" w:hAnsi="Times New Roman"/>
          <w:noProof/>
        </w:rPr>
        <w:t xml:space="preserve"> et al.</w:t>
      </w:r>
      <w:r w:rsidRPr="00F131AF">
        <w:rPr>
          <w:rFonts w:ascii="Times New Roman" w:hAnsi="Times New Roman"/>
          <w:noProof/>
        </w:rPr>
        <w:t>, 2020)</w:t>
      </w:r>
      <w:r w:rsidR="003F5E8E">
        <w:rPr>
          <w:rFonts w:ascii="Times New Roman" w:hAnsi="Times New Roman"/>
          <w:noProof/>
        </w:rPr>
        <w:t xml:space="preserve">. </w:t>
      </w:r>
      <w:r>
        <w:rPr>
          <w:rFonts w:ascii="Times New Roman" w:hAnsi="Times New Roman"/>
          <w:noProof/>
        </w:rPr>
        <w:t>Producing and shipping games is not a simple task</w:t>
      </w:r>
      <w:r w:rsidR="003F5E8E">
        <w:rPr>
          <w:rFonts w:ascii="Times New Roman" w:hAnsi="Times New Roman"/>
          <w:noProof/>
        </w:rPr>
        <w:t xml:space="preserve"> and is</w:t>
      </w:r>
      <w:r>
        <w:rPr>
          <w:rFonts w:ascii="Times New Roman" w:hAnsi="Times New Roman"/>
          <w:noProof/>
        </w:rPr>
        <w:t xml:space="preserve"> plauged by common </w:t>
      </w:r>
      <w:r w:rsidR="003F5E8E">
        <w:rPr>
          <w:rFonts w:ascii="Times New Roman" w:hAnsi="Times New Roman"/>
          <w:noProof/>
        </w:rPr>
        <w:t xml:space="preserve">problems - </w:t>
      </w:r>
      <w:r>
        <w:rPr>
          <w:rFonts w:ascii="Times New Roman" w:hAnsi="Times New Roman"/>
          <w:noProof/>
        </w:rPr>
        <w:t>very far from a healthy and synergetic work progress</w:t>
      </w:r>
      <w:r w:rsidR="003F5E8E">
        <w:rPr>
          <w:rFonts w:ascii="Times New Roman" w:hAnsi="Times New Roman"/>
          <w:noProof/>
        </w:rPr>
        <w:t xml:space="preserve"> </w:t>
      </w:r>
      <w:r w:rsidRPr="00FF778F">
        <w:rPr>
          <w:rFonts w:ascii="Times New Roman" w:hAnsi="Times New Roman"/>
          <w:noProof/>
        </w:rPr>
        <w:t>(Petrillo</w:t>
      </w:r>
      <w:r>
        <w:rPr>
          <w:rFonts w:ascii="Times New Roman" w:hAnsi="Times New Roman"/>
          <w:noProof/>
        </w:rPr>
        <w:t xml:space="preserve"> et al.</w:t>
      </w:r>
      <w:r w:rsidRPr="00FF778F">
        <w:rPr>
          <w:rFonts w:ascii="Times New Roman" w:hAnsi="Times New Roman"/>
          <w:noProof/>
        </w:rPr>
        <w:t>, 2009)</w:t>
      </w:r>
      <w:r w:rsidR="003F5E8E">
        <w:rPr>
          <w:rFonts w:ascii="Times New Roman" w:hAnsi="Times New Roman"/>
          <w:noProof/>
        </w:rPr>
        <w:t>.</w:t>
      </w:r>
      <w:r>
        <w:rPr>
          <w:rFonts w:ascii="Times New Roman" w:hAnsi="Times New Roman"/>
          <w:noProof/>
        </w:rPr>
        <w:t xml:space="preserve"> The biggest reason for mistakes and delays in game projects is the failure to clearly estabilish the project’s scope</w:t>
      </w:r>
      <w:r w:rsidR="003F5E8E">
        <w:rPr>
          <w:rFonts w:ascii="Times New Roman" w:hAnsi="Times New Roman"/>
          <w:noProof/>
        </w:rPr>
        <w:t>. W</w:t>
      </w:r>
      <w:r>
        <w:rPr>
          <w:rFonts w:ascii="Times New Roman" w:hAnsi="Times New Roman"/>
          <w:noProof/>
        </w:rPr>
        <w:t>hen a project doesn’t have a well defined target, new requirements emerge that can cause difficulties and changes to a systems architecture</w:t>
      </w:r>
      <w:sdt>
        <w:sdtPr>
          <w:rPr>
            <w:rFonts w:ascii="Times New Roman" w:hAnsi="Times New Roman"/>
            <w:noProof/>
          </w:rPr>
          <w:id w:val="949664439"/>
          <w:citation/>
        </w:sdtPr>
        <w:sdtContent>
          <w:r>
            <w:rPr>
              <w:rFonts w:ascii="Times New Roman" w:hAnsi="Times New Roman"/>
              <w:noProof/>
            </w:rPr>
            <w:fldChar w:fldCharType="begin"/>
          </w:r>
          <w:r>
            <w:rPr>
              <w:rFonts w:ascii="Times New Roman" w:hAnsi="Times New Roman"/>
              <w:noProof/>
            </w:rPr>
            <w:instrText xml:space="preserve"> CITATION Fly05 \l 2057 </w:instrText>
          </w:r>
          <w:r>
            <w:rPr>
              <w:rFonts w:ascii="Times New Roman" w:hAnsi="Times New Roman"/>
              <w:noProof/>
            </w:rPr>
            <w:fldChar w:fldCharType="separate"/>
          </w:r>
          <w:r w:rsidR="00407471">
            <w:rPr>
              <w:rFonts w:ascii="Times New Roman" w:hAnsi="Times New Roman"/>
              <w:noProof/>
            </w:rPr>
            <w:t xml:space="preserve"> </w:t>
          </w:r>
          <w:r w:rsidR="00407471" w:rsidRPr="00407471">
            <w:rPr>
              <w:rFonts w:ascii="Times New Roman" w:hAnsi="Times New Roman"/>
              <w:noProof/>
            </w:rPr>
            <w:t>(Flynt &amp; Salem, 2005)</w:t>
          </w:r>
          <w:r>
            <w:rPr>
              <w:rFonts w:ascii="Times New Roman" w:hAnsi="Times New Roman"/>
              <w:noProof/>
            </w:rPr>
            <w:fldChar w:fldCharType="end"/>
          </w:r>
        </w:sdtContent>
      </w:sdt>
      <w:r>
        <w:rPr>
          <w:rFonts w:ascii="Times New Roman" w:hAnsi="Times New Roman"/>
          <w:noProof/>
        </w:rPr>
        <w:t xml:space="preserve">, development teams </w:t>
      </w:r>
      <w:r w:rsidR="003F5E8E">
        <w:rPr>
          <w:rFonts w:ascii="Times New Roman" w:hAnsi="Times New Roman"/>
          <w:noProof/>
        </w:rPr>
        <w:t xml:space="preserve">often </w:t>
      </w:r>
      <w:r>
        <w:rPr>
          <w:rFonts w:ascii="Times New Roman" w:hAnsi="Times New Roman"/>
          <w:noProof/>
        </w:rPr>
        <w:t xml:space="preserve">get lost when the scope of a project grows ouwith the boundaries defined and </w:t>
      </w:r>
      <w:r w:rsidRPr="003D1589">
        <w:rPr>
          <w:rFonts w:ascii="Times New Roman" w:hAnsi="Times New Roman"/>
          <w:noProof/>
        </w:rPr>
        <w:t>new functionalities are added during the development phase,</w:t>
      </w:r>
      <w:r>
        <w:rPr>
          <w:rFonts w:ascii="Times New Roman" w:hAnsi="Times New Roman"/>
          <w:noProof/>
        </w:rPr>
        <w:t xml:space="preserve"> </w:t>
      </w:r>
      <w:r w:rsidRPr="003D1589">
        <w:rPr>
          <w:rFonts w:ascii="Times New Roman" w:hAnsi="Times New Roman"/>
          <w:noProof/>
        </w:rPr>
        <w:t>increasing the project’s size. This practice is known in the industry as feature creep</w:t>
      </w:r>
      <w:r>
        <w:rPr>
          <w:rFonts w:ascii="Times New Roman" w:hAnsi="Times New Roman"/>
          <w:noProof/>
        </w:rPr>
        <w:t xml:space="preserve"> leading to missed deadlines</w:t>
      </w:r>
      <w:r w:rsidR="003F5E8E">
        <w:rPr>
          <w:rFonts w:ascii="Times New Roman" w:hAnsi="Times New Roman"/>
          <w:noProof/>
        </w:rPr>
        <w:t xml:space="preserve"> </w:t>
      </w:r>
      <w:r w:rsidRPr="008A21D7">
        <w:rPr>
          <w:rFonts w:ascii="Times New Roman" w:hAnsi="Times New Roman"/>
          <w:noProof/>
        </w:rPr>
        <w:t>(Gershenfeld</w:t>
      </w:r>
      <w:r>
        <w:rPr>
          <w:rFonts w:ascii="Times New Roman" w:hAnsi="Times New Roman"/>
          <w:noProof/>
        </w:rPr>
        <w:t xml:space="preserve"> et al.</w:t>
      </w:r>
      <w:r w:rsidRPr="008A21D7">
        <w:rPr>
          <w:rFonts w:ascii="Times New Roman" w:hAnsi="Times New Roman"/>
          <w:noProof/>
        </w:rPr>
        <w:t>, 2003</w:t>
      </w:r>
      <w:r>
        <w:rPr>
          <w:rFonts w:ascii="Times New Roman" w:hAnsi="Times New Roman"/>
          <w:noProof/>
        </w:rPr>
        <w:t xml:space="preserve">; </w:t>
      </w:r>
      <w:r w:rsidRPr="00CC4DCF">
        <w:rPr>
          <w:rFonts w:ascii="Times New Roman" w:hAnsi="Times New Roman"/>
          <w:noProof/>
        </w:rPr>
        <w:t>Blow, 2004)</w:t>
      </w:r>
      <w:r>
        <w:rPr>
          <w:rFonts w:ascii="Times New Roman" w:hAnsi="Times New Roman"/>
          <w:noProof/>
        </w:rPr>
        <w:t xml:space="preserve">. </w:t>
      </w:r>
    </w:p>
    <w:p w14:paraId="4960D1C1" w14:textId="77777777" w:rsidR="00B1502E" w:rsidRDefault="00B1502E" w:rsidP="00EE6AE5">
      <w:pPr>
        <w:rPr>
          <w:rFonts w:ascii="Times New Roman" w:hAnsi="Times New Roman"/>
          <w:noProof/>
        </w:rPr>
      </w:pPr>
    </w:p>
    <w:p w14:paraId="2332DA22" w14:textId="49E7E695" w:rsidR="00E63BF2" w:rsidRDefault="00EE6AE5" w:rsidP="00EE6AE5">
      <w:pPr>
        <w:rPr>
          <w:rFonts w:ascii="Times New Roman" w:hAnsi="Times New Roman"/>
          <w:noProof/>
        </w:rPr>
      </w:pPr>
      <w:r>
        <w:rPr>
          <w:rFonts w:ascii="Times New Roman" w:hAnsi="Times New Roman"/>
          <w:noProof/>
        </w:rPr>
        <w:t>When a project is failing to meet its deadline it negatively effects the project stakeholders</w:t>
      </w:r>
      <w:r w:rsidR="003F5E8E">
        <w:rPr>
          <w:rFonts w:ascii="Times New Roman" w:hAnsi="Times New Roman"/>
          <w:noProof/>
        </w:rPr>
        <w:t xml:space="preserve"> or shareholders. S</w:t>
      </w:r>
      <w:r>
        <w:rPr>
          <w:rFonts w:ascii="Times New Roman" w:hAnsi="Times New Roman"/>
          <w:noProof/>
        </w:rPr>
        <w:t xml:space="preserve">takeholders can be defined as a group of people who have a vested interest in the success of a project such as the development team, senior management or investors </w:t>
      </w:r>
      <w:sdt>
        <w:sdtPr>
          <w:rPr>
            <w:rFonts w:ascii="Times New Roman" w:hAnsi="Times New Roman"/>
            <w:noProof/>
          </w:rPr>
          <w:id w:val="1991059535"/>
          <w:citation/>
        </w:sdtPr>
        <w:sdtContent>
          <w:r>
            <w:rPr>
              <w:rFonts w:ascii="Times New Roman" w:hAnsi="Times New Roman"/>
              <w:noProof/>
            </w:rPr>
            <w:fldChar w:fldCharType="begin"/>
          </w:r>
          <w:r>
            <w:rPr>
              <w:rFonts w:ascii="Times New Roman" w:hAnsi="Times New Roman"/>
              <w:noProof/>
            </w:rPr>
            <w:instrText xml:space="preserve"> CITATION Cha20 \l 2057 </w:instrText>
          </w:r>
          <w:r>
            <w:rPr>
              <w:rFonts w:ascii="Times New Roman" w:hAnsi="Times New Roman"/>
              <w:noProof/>
            </w:rPr>
            <w:fldChar w:fldCharType="separate"/>
          </w:r>
          <w:r w:rsidR="00407471" w:rsidRPr="00407471">
            <w:rPr>
              <w:rFonts w:ascii="Times New Roman" w:hAnsi="Times New Roman"/>
              <w:noProof/>
            </w:rPr>
            <w:t>(Chandler, 2020)</w:t>
          </w:r>
          <w:r>
            <w:rPr>
              <w:rFonts w:ascii="Times New Roman" w:hAnsi="Times New Roman"/>
              <w:noProof/>
            </w:rPr>
            <w:fldChar w:fldCharType="end"/>
          </w:r>
        </w:sdtContent>
      </w:sdt>
      <w:r w:rsidR="003F5E8E">
        <w:rPr>
          <w:rFonts w:ascii="Times New Roman" w:hAnsi="Times New Roman"/>
          <w:noProof/>
        </w:rPr>
        <w:t>.</w:t>
      </w:r>
      <w:r>
        <w:rPr>
          <w:rFonts w:ascii="Times New Roman" w:hAnsi="Times New Roman"/>
          <w:noProof/>
        </w:rPr>
        <w:t xml:space="preserve"> The </w:t>
      </w:r>
      <w:r w:rsidR="003F5E8E">
        <w:rPr>
          <w:rFonts w:ascii="Times New Roman" w:hAnsi="Times New Roman"/>
          <w:noProof/>
        </w:rPr>
        <w:t xml:space="preserve">impostance and </w:t>
      </w:r>
      <w:r>
        <w:rPr>
          <w:rFonts w:ascii="Times New Roman" w:hAnsi="Times New Roman"/>
          <w:noProof/>
        </w:rPr>
        <w:t>influence of these stakeholders cannot be overlooked</w:t>
      </w:r>
      <w:r w:rsidR="003F5E8E">
        <w:rPr>
          <w:rFonts w:ascii="Times New Roman" w:hAnsi="Times New Roman"/>
          <w:noProof/>
        </w:rPr>
        <w:t>. As with any project, there is always a</w:t>
      </w:r>
      <w:r>
        <w:rPr>
          <w:rFonts w:ascii="Times New Roman" w:hAnsi="Times New Roman"/>
          <w:noProof/>
        </w:rPr>
        <w:t xml:space="preserve"> source of risk </w:t>
      </w:r>
      <w:r w:rsidR="003F5E8E">
        <w:rPr>
          <w:rFonts w:ascii="Times New Roman" w:hAnsi="Times New Roman"/>
          <w:noProof/>
        </w:rPr>
        <w:t xml:space="preserve">and stakeholders are no different. </w:t>
      </w:r>
      <w:r w:rsidR="00E63BF2">
        <w:rPr>
          <w:rFonts w:ascii="Times New Roman" w:hAnsi="Times New Roman"/>
          <w:noProof/>
        </w:rPr>
        <w:t xml:space="preserve">As a project develops some may experience </w:t>
      </w:r>
      <w:r>
        <w:rPr>
          <w:rFonts w:ascii="Times New Roman" w:hAnsi="Times New Roman"/>
          <w:noProof/>
        </w:rPr>
        <w:t>lack of support, resistance to change, competing priorities or financial risk</w:t>
      </w:r>
      <w:r w:rsidR="00E63BF2">
        <w:rPr>
          <w:rFonts w:ascii="Times New Roman" w:hAnsi="Times New Roman"/>
          <w:noProof/>
        </w:rPr>
        <w:t>. I</w:t>
      </w:r>
      <w:r w:rsidRPr="00534E6F">
        <w:rPr>
          <w:rFonts w:ascii="Times New Roman" w:hAnsi="Times New Roman"/>
          <w:noProof/>
        </w:rPr>
        <w:t xml:space="preserve">n addition to raising legal and security expenses, stakeholder protests and legal challenges </w:t>
      </w:r>
      <w:r w:rsidR="00E63BF2">
        <w:rPr>
          <w:rFonts w:ascii="Times New Roman" w:hAnsi="Times New Roman"/>
          <w:noProof/>
        </w:rPr>
        <w:t xml:space="preserve">which all </w:t>
      </w:r>
      <w:r w:rsidRPr="00534E6F">
        <w:rPr>
          <w:rFonts w:ascii="Times New Roman" w:hAnsi="Times New Roman"/>
          <w:noProof/>
        </w:rPr>
        <w:t>ca</w:t>
      </w:r>
      <w:r>
        <w:rPr>
          <w:rFonts w:ascii="Times New Roman" w:hAnsi="Times New Roman"/>
          <w:noProof/>
        </w:rPr>
        <w:t xml:space="preserve">n cause </w:t>
      </w:r>
      <w:r w:rsidR="00E63BF2">
        <w:rPr>
          <w:rFonts w:ascii="Times New Roman" w:hAnsi="Times New Roman"/>
          <w:noProof/>
        </w:rPr>
        <w:t xml:space="preserve">a </w:t>
      </w:r>
      <w:r w:rsidRPr="00534E6F">
        <w:rPr>
          <w:rFonts w:ascii="Times New Roman" w:hAnsi="Times New Roman"/>
          <w:noProof/>
        </w:rPr>
        <w:t>project's completion to be significantly delayed</w:t>
      </w:r>
      <w:r>
        <w:rPr>
          <w:rFonts w:ascii="Times New Roman" w:hAnsi="Times New Roman"/>
          <w:noProof/>
        </w:rPr>
        <w:t xml:space="preserve"> or even brought forward in an attempt to make money due to the </w:t>
      </w:r>
      <w:r w:rsidRPr="00534E6F">
        <w:rPr>
          <w:rFonts w:ascii="Times New Roman" w:hAnsi="Times New Roman"/>
          <w:noProof/>
        </w:rPr>
        <w:t>project's overall cost</w:t>
      </w:r>
      <w:r>
        <w:rPr>
          <w:rFonts w:ascii="Times New Roman" w:hAnsi="Times New Roman"/>
          <w:noProof/>
        </w:rPr>
        <w:t xml:space="preserve"> being</w:t>
      </w:r>
      <w:r w:rsidRPr="00534E6F">
        <w:rPr>
          <w:rFonts w:ascii="Times New Roman" w:hAnsi="Times New Roman"/>
          <w:noProof/>
        </w:rPr>
        <w:t xml:space="preserve"> increased as a result of addressing the objections made by the opponents</w:t>
      </w:r>
      <w:sdt>
        <w:sdtPr>
          <w:rPr>
            <w:rFonts w:ascii="Times New Roman" w:hAnsi="Times New Roman"/>
            <w:noProof/>
          </w:rPr>
          <w:id w:val="-18009977"/>
          <w:citation/>
        </w:sdtPr>
        <w:sdtContent>
          <w:r>
            <w:rPr>
              <w:rFonts w:ascii="Times New Roman" w:hAnsi="Times New Roman"/>
              <w:noProof/>
            </w:rPr>
            <w:fldChar w:fldCharType="begin"/>
          </w:r>
          <w:r>
            <w:rPr>
              <w:rFonts w:ascii="Times New Roman" w:hAnsi="Times New Roman"/>
              <w:noProof/>
            </w:rPr>
            <w:instrText xml:space="preserve"> CITATION Fra23 \l 2057 </w:instrText>
          </w:r>
          <w:r>
            <w:rPr>
              <w:rFonts w:ascii="Times New Roman" w:hAnsi="Times New Roman"/>
              <w:noProof/>
            </w:rPr>
            <w:fldChar w:fldCharType="separate"/>
          </w:r>
          <w:r w:rsidR="00407471">
            <w:rPr>
              <w:rFonts w:ascii="Times New Roman" w:hAnsi="Times New Roman"/>
              <w:noProof/>
            </w:rPr>
            <w:t xml:space="preserve"> </w:t>
          </w:r>
          <w:r w:rsidR="00407471" w:rsidRPr="00407471">
            <w:rPr>
              <w:rFonts w:ascii="Times New Roman" w:hAnsi="Times New Roman"/>
              <w:noProof/>
            </w:rPr>
            <w:t>(Robichaud, 2023)</w:t>
          </w:r>
          <w:r>
            <w:rPr>
              <w:rFonts w:ascii="Times New Roman" w:hAnsi="Times New Roman"/>
              <w:noProof/>
            </w:rPr>
            <w:fldChar w:fldCharType="end"/>
          </w:r>
        </w:sdtContent>
      </w:sdt>
      <w:r w:rsidR="00E63BF2">
        <w:rPr>
          <w:rFonts w:ascii="Times New Roman" w:hAnsi="Times New Roman"/>
          <w:noProof/>
        </w:rPr>
        <w:t xml:space="preserve">. </w:t>
      </w:r>
    </w:p>
    <w:p w14:paraId="3A2FA718" w14:textId="2EB47234" w:rsidR="00EE6AE5" w:rsidRDefault="00E63BF2" w:rsidP="00EE6AE5">
      <w:pPr>
        <w:rPr>
          <w:rFonts w:ascii="Times New Roman" w:hAnsi="Times New Roman"/>
          <w:noProof/>
        </w:rPr>
      </w:pPr>
      <w:r>
        <w:rPr>
          <w:rFonts w:ascii="Times New Roman" w:hAnsi="Times New Roman"/>
          <w:noProof/>
        </w:rPr>
        <w:t>The above issues taken together</w:t>
      </w:r>
      <w:r w:rsidR="00EE6AE5">
        <w:rPr>
          <w:rFonts w:ascii="Times New Roman" w:hAnsi="Times New Roman"/>
          <w:noProof/>
        </w:rPr>
        <w:t xml:space="preserve"> have </w:t>
      </w:r>
      <w:r>
        <w:rPr>
          <w:rFonts w:ascii="Times New Roman" w:hAnsi="Times New Roman"/>
          <w:noProof/>
        </w:rPr>
        <w:t>contributed to</w:t>
      </w:r>
      <w:r w:rsidR="00EE6AE5">
        <w:rPr>
          <w:rFonts w:ascii="Times New Roman" w:hAnsi="Times New Roman"/>
          <w:noProof/>
        </w:rPr>
        <w:t xml:space="preserve"> </w:t>
      </w:r>
      <w:r w:rsidR="00EE6AE5" w:rsidRPr="00B406C0">
        <w:rPr>
          <w:rFonts w:ascii="Times New Roman" w:hAnsi="Times New Roman"/>
          <w:noProof/>
        </w:rPr>
        <w:t>critics and players increasingly us</w:t>
      </w:r>
      <w:r>
        <w:rPr>
          <w:rFonts w:ascii="Times New Roman" w:hAnsi="Times New Roman"/>
          <w:noProof/>
        </w:rPr>
        <w:t xml:space="preserve">ing </w:t>
      </w:r>
      <w:r w:rsidR="00EE6AE5" w:rsidRPr="00B406C0">
        <w:rPr>
          <w:rFonts w:ascii="Times New Roman" w:hAnsi="Times New Roman"/>
          <w:noProof/>
        </w:rPr>
        <w:t>the term “broken game” to name a growing trend in which industry producers release games filled with glitches, error messages, sluggish framerates, and missing content</w:t>
      </w:r>
      <w:r>
        <w:rPr>
          <w:rFonts w:ascii="Times New Roman" w:hAnsi="Times New Roman"/>
          <w:noProof/>
        </w:rPr>
        <w:t xml:space="preserve"> due to pressures from stakeholder</w:t>
      </w:r>
      <w:r w:rsidR="005E07ED">
        <w:rPr>
          <w:rFonts w:ascii="Times New Roman" w:hAnsi="Times New Roman"/>
          <w:noProof/>
        </w:rPr>
        <w:t>s</w:t>
      </w:r>
      <w:r>
        <w:rPr>
          <w:rFonts w:ascii="Times New Roman" w:hAnsi="Times New Roman"/>
          <w:noProof/>
        </w:rPr>
        <w:t xml:space="preserve">. </w:t>
      </w:r>
      <w:r w:rsidR="00EE6AE5" w:rsidRPr="00B406C0">
        <w:rPr>
          <w:rFonts w:ascii="Times New Roman" w:hAnsi="Times New Roman"/>
          <w:noProof/>
        </w:rPr>
        <w:t xml:space="preserve">Often, these issues indicate poor quality assurance and can result from producers attempting to hit </w:t>
      </w:r>
      <w:r w:rsidR="00EE6AE5">
        <w:rPr>
          <w:rFonts w:ascii="Times New Roman" w:hAnsi="Times New Roman"/>
          <w:noProof/>
        </w:rPr>
        <w:t>unrealsitic</w:t>
      </w:r>
      <w:r w:rsidR="00EE6AE5" w:rsidRPr="00B406C0">
        <w:rPr>
          <w:rFonts w:ascii="Times New Roman" w:hAnsi="Times New Roman"/>
          <w:noProof/>
        </w:rPr>
        <w:t xml:space="preserve"> release dates set in advance, to innovate new open-world and online game designs, and to generally push development “crunch” labor to its limits</w:t>
      </w:r>
      <w:r>
        <w:rPr>
          <w:rFonts w:ascii="Times New Roman" w:hAnsi="Times New Roman"/>
          <w:noProof/>
        </w:rPr>
        <w:t xml:space="preserve"> </w:t>
      </w:r>
      <w:r w:rsidR="00EE6AE5" w:rsidRPr="002A43ED">
        <w:rPr>
          <w:rFonts w:ascii="Times New Roman" w:hAnsi="Times New Roman"/>
          <w:noProof/>
        </w:rPr>
        <w:t>(Consalvo, 2008</w:t>
      </w:r>
      <w:r w:rsidR="00EE6AE5">
        <w:rPr>
          <w:rFonts w:ascii="Times New Roman" w:hAnsi="Times New Roman"/>
          <w:noProof/>
        </w:rPr>
        <w:t xml:space="preserve"> ; </w:t>
      </w:r>
      <w:r w:rsidR="00EE6AE5" w:rsidRPr="00093077">
        <w:rPr>
          <w:rFonts w:ascii="Times New Roman" w:hAnsi="Times New Roman"/>
          <w:noProof/>
        </w:rPr>
        <w:t>Dyer-Witheford &amp; Peuter, 2006)</w:t>
      </w:r>
      <w:r>
        <w:rPr>
          <w:rFonts w:ascii="Times New Roman" w:hAnsi="Times New Roman"/>
          <w:noProof/>
        </w:rPr>
        <w:t>.</w:t>
      </w:r>
      <w:r w:rsidR="00EE6AE5">
        <w:rPr>
          <w:rFonts w:ascii="Times New Roman" w:hAnsi="Times New Roman"/>
          <w:noProof/>
        </w:rPr>
        <w:t xml:space="preserve">  The industry trends of day one patches has reinforced this idea that innovative </w:t>
      </w:r>
      <w:r w:rsidR="00EE6AE5">
        <w:rPr>
          <w:rFonts w:ascii="Times New Roman" w:hAnsi="Times New Roman"/>
          <w:noProof/>
        </w:rPr>
        <w:lastRenderedPageBreak/>
        <w:t>game development has reached speeds that cannot realistically be maintained</w:t>
      </w:r>
      <w:r>
        <w:rPr>
          <w:rFonts w:ascii="Times New Roman" w:hAnsi="Times New Roman"/>
          <w:noProof/>
        </w:rPr>
        <w:t>. A</w:t>
      </w:r>
      <w:r w:rsidR="00EE6AE5">
        <w:rPr>
          <w:rFonts w:ascii="Times New Roman" w:hAnsi="Times New Roman"/>
          <w:noProof/>
        </w:rPr>
        <w:t xml:space="preserve">s seen with the development of Fallout 76 where an interview with Bethesda’s director </w:t>
      </w:r>
      <w:sdt>
        <w:sdtPr>
          <w:rPr>
            <w:rFonts w:ascii="Times New Roman" w:hAnsi="Times New Roman"/>
            <w:noProof/>
          </w:rPr>
          <w:id w:val="-1147739678"/>
          <w:citation/>
        </w:sdtPr>
        <w:sdtContent>
          <w:r w:rsidR="00EE6AE5">
            <w:rPr>
              <w:rFonts w:ascii="Times New Roman" w:hAnsi="Times New Roman"/>
              <w:noProof/>
            </w:rPr>
            <w:fldChar w:fldCharType="begin"/>
          </w:r>
          <w:r w:rsidR="00EE6AE5">
            <w:rPr>
              <w:rFonts w:ascii="Times New Roman" w:hAnsi="Times New Roman"/>
              <w:noProof/>
            </w:rPr>
            <w:instrText xml:space="preserve"> CITATION Tod19 \l 2057 </w:instrText>
          </w:r>
          <w:r w:rsidR="00EE6AE5">
            <w:rPr>
              <w:rFonts w:ascii="Times New Roman" w:hAnsi="Times New Roman"/>
              <w:noProof/>
            </w:rPr>
            <w:fldChar w:fldCharType="separate"/>
          </w:r>
          <w:r w:rsidR="00407471" w:rsidRPr="00407471">
            <w:rPr>
              <w:rFonts w:ascii="Times New Roman" w:hAnsi="Times New Roman"/>
              <w:noProof/>
            </w:rPr>
            <w:t>(Howard, 2019)</w:t>
          </w:r>
          <w:r w:rsidR="00EE6AE5">
            <w:rPr>
              <w:rFonts w:ascii="Times New Roman" w:hAnsi="Times New Roman"/>
              <w:noProof/>
            </w:rPr>
            <w:fldChar w:fldCharType="end"/>
          </w:r>
        </w:sdtContent>
      </w:sdt>
      <w:r w:rsidR="00EE6AE5">
        <w:rPr>
          <w:rFonts w:ascii="Times New Roman" w:hAnsi="Times New Roman"/>
          <w:noProof/>
        </w:rPr>
        <w:t xml:space="preserve"> </w:t>
      </w:r>
      <w:r>
        <w:rPr>
          <w:rFonts w:ascii="Times New Roman" w:hAnsi="Times New Roman"/>
          <w:noProof/>
        </w:rPr>
        <w:t xml:space="preserve"> was </w:t>
      </w:r>
      <w:r w:rsidR="00EE6AE5">
        <w:rPr>
          <w:rFonts w:ascii="Times New Roman" w:hAnsi="Times New Roman"/>
          <w:noProof/>
        </w:rPr>
        <w:t>questioned around the broken release of Fallout 76</w:t>
      </w:r>
      <w:r>
        <w:rPr>
          <w:rFonts w:ascii="Times New Roman" w:hAnsi="Times New Roman"/>
          <w:noProof/>
        </w:rPr>
        <w:t>.</w:t>
      </w:r>
      <w:r w:rsidR="00EE6AE5">
        <w:rPr>
          <w:rFonts w:ascii="Times New Roman" w:hAnsi="Times New Roman"/>
          <w:noProof/>
        </w:rPr>
        <w:t xml:space="preserve"> </w:t>
      </w:r>
      <w:r>
        <w:rPr>
          <w:rFonts w:ascii="Times New Roman" w:hAnsi="Times New Roman"/>
          <w:noProof/>
        </w:rPr>
        <w:t>T</w:t>
      </w:r>
      <w:r w:rsidR="00EE6AE5" w:rsidRPr="00E37F49">
        <w:rPr>
          <w:rFonts w:ascii="Times New Roman" w:hAnsi="Times New Roman"/>
          <w:noProof/>
        </w:rPr>
        <w:t xml:space="preserve">he interviewer asked Howard how he would repair the reputation of a poor launch, he </w:t>
      </w:r>
      <w:r w:rsidR="00EE6AE5">
        <w:rPr>
          <w:rFonts w:ascii="Times New Roman" w:hAnsi="Times New Roman"/>
          <w:noProof/>
        </w:rPr>
        <w:t>suggested</w:t>
      </w:r>
      <w:r w:rsidR="00EE6AE5" w:rsidRPr="00E37F49">
        <w:rPr>
          <w:rFonts w:ascii="Times New Roman" w:hAnsi="Times New Roman"/>
          <w:noProof/>
        </w:rPr>
        <w:t>, "I think there's no strategy other than just keep making the game better."</w:t>
      </w:r>
      <w:r w:rsidR="00EE6AE5">
        <w:rPr>
          <w:rFonts w:ascii="Times New Roman" w:hAnsi="Times New Roman"/>
          <w:noProof/>
        </w:rPr>
        <w:t xml:space="preserve"> However</w:t>
      </w:r>
      <w:r>
        <w:rPr>
          <w:rFonts w:ascii="Times New Roman" w:hAnsi="Times New Roman"/>
          <w:noProof/>
        </w:rPr>
        <w:t>,</w:t>
      </w:r>
      <w:r w:rsidR="00EE6AE5">
        <w:rPr>
          <w:rFonts w:ascii="Times New Roman" w:hAnsi="Times New Roman"/>
          <w:noProof/>
        </w:rPr>
        <w:t xml:space="preserve"> when looking </w:t>
      </w:r>
      <w:r w:rsidR="00EE6AE5" w:rsidRPr="00E37F49">
        <w:rPr>
          <w:rFonts w:ascii="Times New Roman" w:hAnsi="Times New Roman"/>
          <w:noProof/>
        </w:rPr>
        <w:t>at the reactions</w:t>
      </w:r>
      <w:r w:rsidR="00EE6AE5">
        <w:rPr>
          <w:rFonts w:ascii="Times New Roman" w:hAnsi="Times New Roman"/>
          <w:noProof/>
        </w:rPr>
        <w:t xml:space="preserve"> to the game its apparent </w:t>
      </w:r>
      <w:r w:rsidR="00EE6AE5" w:rsidRPr="00E37F49">
        <w:rPr>
          <w:rFonts w:ascii="Times New Roman" w:hAnsi="Times New Roman"/>
          <w:noProof/>
        </w:rPr>
        <w:t>that audiences are still divided on the benefits of digital change, and situations like broken games make it harder for them to be kind to media producers.</w:t>
      </w:r>
      <w:r w:rsidR="00EE6AE5">
        <w:rPr>
          <w:rFonts w:ascii="Times New Roman" w:hAnsi="Times New Roman"/>
          <w:noProof/>
        </w:rPr>
        <w:t xml:space="preserve"> </w:t>
      </w:r>
      <w:sdt>
        <w:sdtPr>
          <w:rPr>
            <w:rFonts w:ascii="Times New Roman" w:hAnsi="Times New Roman"/>
            <w:noProof/>
          </w:rPr>
          <w:id w:val="1409655929"/>
          <w:citation/>
        </w:sdtPr>
        <w:sdtContent>
          <w:r w:rsidR="00EE6AE5">
            <w:rPr>
              <w:rFonts w:ascii="Times New Roman" w:hAnsi="Times New Roman"/>
              <w:noProof/>
            </w:rPr>
            <w:fldChar w:fldCharType="begin"/>
          </w:r>
          <w:r w:rsidR="00EE6AE5">
            <w:rPr>
              <w:rFonts w:ascii="Times New Roman" w:hAnsi="Times New Roman"/>
              <w:noProof/>
            </w:rPr>
            <w:instrText xml:space="preserve"> CITATION Mer22 \l 2057 </w:instrText>
          </w:r>
          <w:r w:rsidR="00EE6AE5">
            <w:rPr>
              <w:rFonts w:ascii="Times New Roman" w:hAnsi="Times New Roman"/>
              <w:noProof/>
            </w:rPr>
            <w:fldChar w:fldCharType="separate"/>
          </w:r>
          <w:r w:rsidR="00407471" w:rsidRPr="00407471">
            <w:rPr>
              <w:rFonts w:ascii="Times New Roman" w:hAnsi="Times New Roman"/>
              <w:noProof/>
            </w:rPr>
            <w:t>(Mertens, 2022)</w:t>
          </w:r>
          <w:r w:rsidR="00EE6AE5">
            <w:rPr>
              <w:rFonts w:ascii="Times New Roman" w:hAnsi="Times New Roman"/>
              <w:noProof/>
            </w:rPr>
            <w:fldChar w:fldCharType="end"/>
          </w:r>
        </w:sdtContent>
      </w:sdt>
    </w:p>
    <w:p w14:paraId="31BF39E5" w14:textId="77777777" w:rsidR="00B1502E" w:rsidRDefault="00B1502E" w:rsidP="00EE6AE5">
      <w:pPr>
        <w:rPr>
          <w:rFonts w:ascii="Times New Roman" w:hAnsi="Times New Roman"/>
          <w:noProof/>
        </w:rPr>
      </w:pPr>
    </w:p>
    <w:p w14:paraId="512A0E6C" w14:textId="76CF1589" w:rsidR="00EE6AE5" w:rsidRDefault="00EE6AE5" w:rsidP="00EE6AE5">
      <w:pPr>
        <w:rPr>
          <w:rFonts w:ascii="Times New Roman" w:hAnsi="Times New Roman"/>
          <w:noProof/>
        </w:rPr>
      </w:pPr>
      <w:r>
        <w:rPr>
          <w:rFonts w:ascii="Times New Roman" w:hAnsi="Times New Roman"/>
          <w:noProof/>
        </w:rPr>
        <w:t>Games have come along way from being considered a more interacitve version of films and with the boundaires of technology being continously pushed, the way in which players engage with videogames will forever evolve to become more complex. At the same time the market is becoming more saturated</w:t>
      </w:r>
      <w:r w:rsidR="00E63BF2">
        <w:rPr>
          <w:rFonts w:ascii="Times New Roman" w:hAnsi="Times New Roman"/>
          <w:noProof/>
        </w:rPr>
        <w:t>,</w:t>
      </w:r>
      <w:r>
        <w:rPr>
          <w:rFonts w:ascii="Times New Roman" w:hAnsi="Times New Roman"/>
          <w:noProof/>
        </w:rPr>
        <w:t xml:space="preserve"> so the marketing of a game has become more centred on highlighting how a product will offer an exciting player experience that grants high volumes of player freedom. It is important that game developers not only examine how their products can afford agency, but also how their marketing pre-launch can hightlight player freedom or restriction thereof </w:t>
      </w:r>
      <w:sdt>
        <w:sdtPr>
          <w:rPr>
            <w:rFonts w:ascii="Times New Roman" w:hAnsi="Times New Roman"/>
            <w:noProof/>
          </w:rPr>
          <w:id w:val="-39135151"/>
          <w:citation/>
        </w:sdtPr>
        <w:sdtContent>
          <w:r>
            <w:rPr>
              <w:rFonts w:ascii="Times New Roman" w:hAnsi="Times New Roman"/>
              <w:noProof/>
            </w:rPr>
            <w:fldChar w:fldCharType="begin"/>
          </w:r>
          <w:r>
            <w:rPr>
              <w:rFonts w:ascii="Times New Roman" w:hAnsi="Times New Roman"/>
              <w:noProof/>
            </w:rPr>
            <w:instrText xml:space="preserve"> CITATION Bet23 \l 2057 </w:instrText>
          </w:r>
          <w:r>
            <w:rPr>
              <w:rFonts w:ascii="Times New Roman" w:hAnsi="Times New Roman"/>
              <w:noProof/>
            </w:rPr>
            <w:fldChar w:fldCharType="separate"/>
          </w:r>
          <w:r w:rsidR="00407471" w:rsidRPr="00407471">
            <w:rPr>
              <w:rFonts w:ascii="Times New Roman" w:hAnsi="Times New Roman"/>
              <w:noProof/>
            </w:rPr>
            <w:t>(Bodi, 2023)</w:t>
          </w:r>
          <w:r>
            <w:rPr>
              <w:rFonts w:ascii="Times New Roman" w:hAnsi="Times New Roman"/>
              <w:noProof/>
            </w:rPr>
            <w:fldChar w:fldCharType="end"/>
          </w:r>
        </w:sdtContent>
      </w:sdt>
      <w:r w:rsidR="00E63BF2">
        <w:rPr>
          <w:rFonts w:ascii="Times New Roman" w:hAnsi="Times New Roman"/>
          <w:noProof/>
        </w:rPr>
        <w:t xml:space="preserve">. </w:t>
      </w:r>
      <w:r>
        <w:rPr>
          <w:rFonts w:ascii="Times New Roman" w:hAnsi="Times New Roman"/>
          <w:noProof/>
        </w:rPr>
        <w:t>Th</w:t>
      </w:r>
      <w:r w:rsidR="00E63BF2">
        <w:rPr>
          <w:rFonts w:ascii="Times New Roman" w:hAnsi="Times New Roman"/>
          <w:noProof/>
        </w:rPr>
        <w:t>e</w:t>
      </w:r>
      <w:r>
        <w:rPr>
          <w:rFonts w:ascii="Times New Roman" w:hAnsi="Times New Roman"/>
          <w:noProof/>
        </w:rPr>
        <w:t xml:space="preserve"> relationship between the consumer expectations and statifaction has brought with it ‘expectation marketing’ where developers try to generate the desire to get the product, service or brand.</w:t>
      </w:r>
    </w:p>
    <w:p w14:paraId="0815CC16" w14:textId="77777777" w:rsidR="007137C5" w:rsidRDefault="007137C5" w:rsidP="00EE6AE5">
      <w:pPr>
        <w:rPr>
          <w:rFonts w:ascii="Times New Roman" w:hAnsi="Times New Roman"/>
          <w:noProof/>
        </w:rPr>
      </w:pPr>
    </w:p>
    <w:p w14:paraId="557822BE" w14:textId="18220A4A" w:rsidR="00EE6AE5" w:rsidRDefault="00EE6AE5" w:rsidP="00EE6AE5">
      <w:pPr>
        <w:rPr>
          <w:rFonts w:ascii="Times New Roman" w:hAnsi="Times New Roman"/>
          <w:noProof/>
        </w:rPr>
      </w:pPr>
      <w:r w:rsidRPr="00F478A6">
        <w:rPr>
          <w:rFonts w:ascii="Times New Roman" w:hAnsi="Times New Roman"/>
          <w:noProof/>
        </w:rPr>
        <w:t xml:space="preserve">The degree of client satisfaction will depend on the creation of reasonable expectations and how well they are met. There is risk in </w:t>
      </w:r>
      <w:r w:rsidR="00E63BF2">
        <w:rPr>
          <w:rFonts w:ascii="Times New Roman" w:hAnsi="Times New Roman"/>
          <w:noProof/>
        </w:rPr>
        <w:t>this</w:t>
      </w:r>
      <w:r w:rsidRPr="00F478A6">
        <w:rPr>
          <w:rFonts w:ascii="Times New Roman" w:hAnsi="Times New Roman"/>
          <w:noProof/>
        </w:rPr>
        <w:t xml:space="preserve"> implementation because non-compliance may have irreversible implications, such as lost sales, customers, and reputation.</w:t>
      </w:r>
      <w:sdt>
        <w:sdtPr>
          <w:rPr>
            <w:rFonts w:ascii="Times New Roman" w:hAnsi="Times New Roman"/>
            <w:noProof/>
          </w:rPr>
          <w:id w:val="2048322453"/>
          <w:citation/>
        </w:sdtPr>
        <w:sdtContent>
          <w:r>
            <w:rPr>
              <w:rFonts w:ascii="Times New Roman" w:hAnsi="Times New Roman"/>
              <w:noProof/>
            </w:rPr>
            <w:fldChar w:fldCharType="begin"/>
          </w:r>
          <w:r>
            <w:rPr>
              <w:rFonts w:ascii="Times New Roman" w:hAnsi="Times New Roman"/>
              <w:noProof/>
            </w:rPr>
            <w:instrText xml:space="preserve"> CITATION Cal22 \l 2057 </w:instrText>
          </w:r>
          <w:r>
            <w:rPr>
              <w:rFonts w:ascii="Times New Roman" w:hAnsi="Times New Roman"/>
              <w:noProof/>
            </w:rPr>
            <w:fldChar w:fldCharType="separate"/>
          </w:r>
          <w:r w:rsidR="00407471">
            <w:rPr>
              <w:rFonts w:ascii="Times New Roman" w:hAnsi="Times New Roman"/>
              <w:noProof/>
            </w:rPr>
            <w:t xml:space="preserve"> </w:t>
          </w:r>
          <w:r w:rsidR="00407471" w:rsidRPr="00407471">
            <w:rPr>
              <w:rFonts w:ascii="Times New Roman" w:hAnsi="Times New Roman"/>
              <w:noProof/>
            </w:rPr>
            <w:t>(Calvo &amp; Fernández, 2022)</w:t>
          </w:r>
          <w:r>
            <w:rPr>
              <w:rFonts w:ascii="Times New Roman" w:hAnsi="Times New Roman"/>
              <w:noProof/>
            </w:rPr>
            <w:fldChar w:fldCharType="end"/>
          </w:r>
        </w:sdtContent>
      </w:sdt>
      <w:r>
        <w:rPr>
          <w:rFonts w:ascii="Times New Roman" w:hAnsi="Times New Roman"/>
          <w:noProof/>
        </w:rPr>
        <w:t xml:space="preserve">  Due to the importance of expectations when modelling the behaviour of economic agents, companies apply their knowledge of the consumer in order to establish a link between their intial expectation and consumer satisfaction. </w:t>
      </w:r>
      <w:r w:rsidR="00E63BF2">
        <w:rPr>
          <w:rFonts w:ascii="Times New Roman" w:hAnsi="Times New Roman"/>
          <w:noProof/>
        </w:rPr>
        <w:t>A</w:t>
      </w:r>
      <w:r>
        <w:rPr>
          <w:rFonts w:ascii="Times New Roman" w:hAnsi="Times New Roman"/>
          <w:noProof/>
        </w:rPr>
        <w:t xml:space="preserve"> company needs to meet consumer expectations</w:t>
      </w:r>
      <w:r w:rsidR="00E63BF2">
        <w:rPr>
          <w:rFonts w:ascii="Times New Roman" w:hAnsi="Times New Roman"/>
          <w:noProof/>
        </w:rPr>
        <w:t>,</w:t>
      </w:r>
      <w:r>
        <w:rPr>
          <w:rFonts w:ascii="Times New Roman" w:hAnsi="Times New Roman"/>
          <w:noProof/>
        </w:rPr>
        <w:t xml:space="preserve"> however </w:t>
      </w:r>
      <w:r w:rsidR="00E63BF2">
        <w:rPr>
          <w:rFonts w:ascii="Times New Roman" w:hAnsi="Times New Roman"/>
          <w:noProof/>
        </w:rPr>
        <w:t xml:space="preserve">taken </w:t>
      </w:r>
      <w:r>
        <w:rPr>
          <w:rFonts w:ascii="Times New Roman" w:hAnsi="Times New Roman"/>
          <w:noProof/>
        </w:rPr>
        <w:t>with the growing scale of modern day games</w:t>
      </w:r>
      <w:r w:rsidR="00E63BF2">
        <w:rPr>
          <w:rFonts w:ascii="Times New Roman" w:hAnsi="Times New Roman"/>
          <w:noProof/>
        </w:rPr>
        <w:t>,</w:t>
      </w:r>
      <w:r>
        <w:rPr>
          <w:rFonts w:ascii="Times New Roman" w:hAnsi="Times New Roman"/>
          <w:noProof/>
        </w:rPr>
        <w:t xml:space="preserve"> this isnt a suffient condition. Now products and services offered must exceed player expectations. </w:t>
      </w:r>
    </w:p>
    <w:p w14:paraId="67925FB8" w14:textId="77777777" w:rsidR="00B1502E" w:rsidRDefault="00B1502E" w:rsidP="00EE6AE5">
      <w:pPr>
        <w:rPr>
          <w:rFonts w:ascii="Times New Roman" w:hAnsi="Times New Roman"/>
          <w:noProof/>
        </w:rPr>
      </w:pPr>
    </w:p>
    <w:p w14:paraId="5FE83814" w14:textId="21483835" w:rsidR="00856231" w:rsidRDefault="00EE6AE5" w:rsidP="00EE6AE5">
      <w:pPr>
        <w:rPr>
          <w:rFonts w:ascii="Times New Roman" w:hAnsi="Times New Roman"/>
          <w:noProof/>
        </w:rPr>
      </w:pPr>
      <w:r>
        <w:rPr>
          <w:rFonts w:ascii="Times New Roman" w:hAnsi="Times New Roman"/>
          <w:noProof/>
        </w:rPr>
        <w:t xml:space="preserve">In order for a game to be </w:t>
      </w:r>
      <w:r w:rsidRPr="00A3169A">
        <w:rPr>
          <w:rFonts w:ascii="Times New Roman" w:hAnsi="Times New Roman"/>
          <w:noProof/>
        </w:rPr>
        <w:t>successful</w:t>
      </w:r>
      <w:r w:rsidR="00E63BF2">
        <w:rPr>
          <w:rFonts w:ascii="Times New Roman" w:hAnsi="Times New Roman"/>
          <w:noProof/>
        </w:rPr>
        <w:t>,</w:t>
      </w:r>
      <w:r>
        <w:rPr>
          <w:rFonts w:ascii="Times New Roman" w:hAnsi="Times New Roman"/>
          <w:noProof/>
        </w:rPr>
        <w:t xml:space="preserve"> the </w:t>
      </w:r>
      <w:r w:rsidRPr="0068201B">
        <w:rPr>
          <w:rFonts w:ascii="Times New Roman" w:hAnsi="Times New Roman"/>
          <w:noProof/>
        </w:rPr>
        <w:t xml:space="preserve">evaluation done by the consumer, </w:t>
      </w:r>
      <w:r w:rsidR="00E63BF2">
        <w:rPr>
          <w:rFonts w:ascii="Times New Roman" w:hAnsi="Times New Roman"/>
          <w:noProof/>
        </w:rPr>
        <w:t>should be objective and</w:t>
      </w:r>
      <w:r>
        <w:rPr>
          <w:rFonts w:ascii="Times New Roman" w:hAnsi="Times New Roman"/>
          <w:noProof/>
        </w:rPr>
        <w:t xml:space="preserve"> must </w:t>
      </w:r>
      <w:r w:rsidRPr="0068201B">
        <w:rPr>
          <w:rFonts w:ascii="Times New Roman" w:hAnsi="Times New Roman"/>
          <w:noProof/>
        </w:rPr>
        <w:t>give an outcome where the perceived value is higher than the expectation created with respect to it</w:t>
      </w:r>
      <w:r w:rsidR="00E63BF2">
        <w:rPr>
          <w:rFonts w:ascii="Times New Roman" w:hAnsi="Times New Roman"/>
          <w:noProof/>
        </w:rPr>
        <w:t xml:space="preserve"> </w:t>
      </w:r>
      <w:r w:rsidRPr="001C71B7">
        <w:rPr>
          <w:rFonts w:ascii="Times New Roman" w:hAnsi="Times New Roman"/>
          <w:noProof/>
        </w:rPr>
        <w:t>(Anderson &amp; Sullivan, 1993</w:t>
      </w:r>
      <w:r>
        <w:rPr>
          <w:rFonts w:ascii="Times New Roman" w:hAnsi="Times New Roman"/>
          <w:noProof/>
        </w:rPr>
        <w:t xml:space="preserve">; </w:t>
      </w:r>
      <w:r w:rsidRPr="001D79DA">
        <w:rPr>
          <w:rFonts w:ascii="Times New Roman" w:hAnsi="Times New Roman"/>
          <w:noProof/>
        </w:rPr>
        <w:t>Mittal</w:t>
      </w:r>
      <w:r>
        <w:rPr>
          <w:rFonts w:ascii="Times New Roman" w:hAnsi="Times New Roman"/>
          <w:noProof/>
        </w:rPr>
        <w:t xml:space="preserve"> et al.</w:t>
      </w:r>
      <w:r w:rsidRPr="001D79DA">
        <w:rPr>
          <w:rFonts w:ascii="Times New Roman" w:hAnsi="Times New Roman"/>
          <w:noProof/>
        </w:rPr>
        <w:t>, 1998)</w:t>
      </w:r>
      <w:r>
        <w:rPr>
          <w:rFonts w:ascii="Times New Roman" w:hAnsi="Times New Roman"/>
          <w:noProof/>
        </w:rPr>
        <w:t xml:space="preserve">. </w:t>
      </w:r>
      <w:r>
        <w:rPr>
          <w:rFonts w:ascii="Times New Roman" w:hAnsi="Times New Roman"/>
          <w:noProof/>
        </w:rPr>
        <w:lastRenderedPageBreak/>
        <w:t>Using expectation marketing to agressively generate</w:t>
      </w:r>
      <w:r w:rsidR="00E63BF2">
        <w:rPr>
          <w:rFonts w:ascii="Times New Roman" w:hAnsi="Times New Roman"/>
          <w:noProof/>
        </w:rPr>
        <w:t xml:space="preserve"> an</w:t>
      </w:r>
      <w:r>
        <w:rPr>
          <w:rFonts w:ascii="Times New Roman" w:hAnsi="Times New Roman"/>
          <w:noProof/>
        </w:rPr>
        <w:t xml:space="preserve"> </w:t>
      </w:r>
      <w:r w:rsidR="00E63BF2">
        <w:rPr>
          <w:rFonts w:ascii="Times New Roman" w:hAnsi="Times New Roman"/>
          <w:noProof/>
        </w:rPr>
        <w:t>increasingly</w:t>
      </w:r>
      <w:r>
        <w:rPr>
          <w:rFonts w:ascii="Times New Roman" w:hAnsi="Times New Roman"/>
          <w:noProof/>
        </w:rPr>
        <w:t xml:space="preserve"> high expectation for a game (also known as ‘hype marketing’) can have severe risks. In the case of Cyberpunk 2077 (CD Projekt</w:t>
      </w:r>
      <w:r w:rsidR="005C4194">
        <w:rPr>
          <w:rFonts w:ascii="Times New Roman" w:hAnsi="Times New Roman"/>
          <w:noProof/>
        </w:rPr>
        <w:t xml:space="preserve"> Red</w:t>
      </w:r>
      <w:r>
        <w:rPr>
          <w:rFonts w:ascii="Times New Roman" w:hAnsi="Times New Roman"/>
          <w:noProof/>
        </w:rPr>
        <w:t>, 202</w:t>
      </w:r>
      <w:r w:rsidR="005C4194">
        <w:rPr>
          <w:rFonts w:ascii="Times New Roman" w:hAnsi="Times New Roman"/>
          <w:noProof/>
        </w:rPr>
        <w:t>0</w:t>
      </w:r>
      <w:r>
        <w:rPr>
          <w:rFonts w:ascii="Times New Roman" w:hAnsi="Times New Roman"/>
          <w:noProof/>
        </w:rPr>
        <w:t>) After its release</w:t>
      </w:r>
      <w:r w:rsidR="00E63BF2">
        <w:rPr>
          <w:rFonts w:ascii="Times New Roman" w:hAnsi="Times New Roman"/>
          <w:noProof/>
        </w:rPr>
        <w:t>,</w:t>
      </w:r>
      <w:r>
        <w:rPr>
          <w:rFonts w:ascii="Times New Roman" w:hAnsi="Times New Roman"/>
          <w:noProof/>
        </w:rPr>
        <w:t xml:space="preserve"> the game met </w:t>
      </w:r>
      <w:r w:rsidR="00E63BF2">
        <w:rPr>
          <w:rFonts w:ascii="Times New Roman" w:hAnsi="Times New Roman"/>
          <w:noProof/>
        </w:rPr>
        <w:t xml:space="preserve">the expected </w:t>
      </w:r>
      <w:r>
        <w:rPr>
          <w:rFonts w:ascii="Times New Roman" w:hAnsi="Times New Roman"/>
          <w:noProof/>
        </w:rPr>
        <w:t>expectation on high end PC’s however</w:t>
      </w:r>
      <w:r w:rsidR="00E63BF2">
        <w:rPr>
          <w:rFonts w:ascii="Times New Roman" w:hAnsi="Times New Roman"/>
          <w:noProof/>
        </w:rPr>
        <w:t>,</w:t>
      </w:r>
      <w:r>
        <w:rPr>
          <w:rFonts w:ascii="Times New Roman" w:hAnsi="Times New Roman"/>
          <w:noProof/>
        </w:rPr>
        <w:t xml:space="preserve"> c</w:t>
      </w:r>
      <w:r w:rsidRPr="00B40346">
        <w:rPr>
          <w:rFonts w:ascii="Times New Roman" w:hAnsi="Times New Roman"/>
          <w:noProof/>
        </w:rPr>
        <w:t xml:space="preserve">onsole technology users and </w:t>
      </w:r>
      <w:r>
        <w:rPr>
          <w:rFonts w:ascii="Times New Roman" w:hAnsi="Times New Roman"/>
          <w:noProof/>
        </w:rPr>
        <w:t>lower-end PC users</w:t>
      </w:r>
      <w:r w:rsidR="00E63BF2">
        <w:rPr>
          <w:rFonts w:ascii="Times New Roman" w:hAnsi="Times New Roman"/>
          <w:noProof/>
        </w:rPr>
        <w:t xml:space="preserve"> found that they</w:t>
      </w:r>
      <w:r>
        <w:rPr>
          <w:rFonts w:ascii="Times New Roman" w:hAnsi="Times New Roman"/>
          <w:noProof/>
        </w:rPr>
        <w:t xml:space="preserve"> </w:t>
      </w:r>
      <w:r w:rsidRPr="00B40346">
        <w:rPr>
          <w:rFonts w:ascii="Times New Roman" w:hAnsi="Times New Roman"/>
          <w:noProof/>
        </w:rPr>
        <w:t>had purchased a product</w:t>
      </w:r>
      <w:r w:rsidR="00E63BF2">
        <w:rPr>
          <w:rFonts w:ascii="Times New Roman" w:hAnsi="Times New Roman"/>
          <w:noProof/>
        </w:rPr>
        <w:t xml:space="preserve"> where</w:t>
      </w:r>
      <w:r w:rsidRPr="00B40346">
        <w:rPr>
          <w:rFonts w:ascii="Times New Roman" w:hAnsi="Times New Roman"/>
          <w:noProof/>
        </w:rPr>
        <w:t xml:space="preserve"> playability was impossible.</w:t>
      </w:r>
      <w:r>
        <w:rPr>
          <w:rFonts w:ascii="Times New Roman" w:hAnsi="Times New Roman"/>
          <w:noProof/>
        </w:rPr>
        <w:t xml:space="preserve"> This resulted </w:t>
      </w:r>
      <w:r w:rsidR="00E63BF2">
        <w:rPr>
          <w:rFonts w:ascii="Times New Roman" w:hAnsi="Times New Roman"/>
          <w:noProof/>
        </w:rPr>
        <w:t xml:space="preserve">in public backlash, </w:t>
      </w:r>
      <w:r w:rsidR="001330E3">
        <w:rPr>
          <w:rFonts w:ascii="Times New Roman" w:hAnsi="Times New Roman"/>
          <w:noProof/>
        </w:rPr>
        <w:t xml:space="preserve">with </w:t>
      </w:r>
      <w:r w:rsidR="00E63BF2">
        <w:rPr>
          <w:rFonts w:ascii="Times New Roman" w:hAnsi="Times New Roman"/>
          <w:noProof/>
        </w:rPr>
        <w:t>consumers</w:t>
      </w:r>
      <w:r>
        <w:rPr>
          <w:rFonts w:ascii="Times New Roman" w:hAnsi="Times New Roman"/>
          <w:noProof/>
        </w:rPr>
        <w:t xml:space="preserve"> posting </w:t>
      </w:r>
      <w:r w:rsidR="00E63BF2">
        <w:rPr>
          <w:rFonts w:ascii="Times New Roman" w:hAnsi="Times New Roman"/>
          <w:noProof/>
        </w:rPr>
        <w:t xml:space="preserve">a high amount of </w:t>
      </w:r>
      <w:r w:rsidRPr="00C629EF">
        <w:rPr>
          <w:rFonts w:ascii="Times New Roman" w:hAnsi="Times New Roman"/>
          <w:noProof/>
        </w:rPr>
        <w:t>negative revi</w:t>
      </w:r>
      <w:r>
        <w:rPr>
          <w:rFonts w:ascii="Times New Roman" w:hAnsi="Times New Roman"/>
          <w:noProof/>
        </w:rPr>
        <w:t xml:space="preserve">ews </w:t>
      </w:r>
      <w:r w:rsidRPr="00C629EF">
        <w:rPr>
          <w:rFonts w:ascii="Times New Roman" w:hAnsi="Times New Roman"/>
          <w:noProof/>
        </w:rPr>
        <w:t>that emphasise</w:t>
      </w:r>
      <w:r w:rsidR="00E63BF2">
        <w:rPr>
          <w:rFonts w:ascii="Times New Roman" w:hAnsi="Times New Roman"/>
          <w:noProof/>
        </w:rPr>
        <w:t xml:space="preserve">d the following issues: </w:t>
      </w:r>
      <w:r w:rsidRPr="00C629EF">
        <w:rPr>
          <w:rFonts w:ascii="Times New Roman" w:hAnsi="Times New Roman"/>
          <w:noProof/>
        </w:rPr>
        <w:t>the inability to play on console</w:t>
      </w:r>
      <w:r w:rsidR="00E63BF2">
        <w:rPr>
          <w:rFonts w:ascii="Times New Roman" w:hAnsi="Times New Roman"/>
          <w:noProof/>
        </w:rPr>
        <w:t>;</w:t>
      </w:r>
      <w:r w:rsidRPr="00C629EF">
        <w:rPr>
          <w:rFonts w:ascii="Times New Roman" w:hAnsi="Times New Roman"/>
          <w:noProof/>
        </w:rPr>
        <w:t xml:space="preserve"> the existence of multiple bugs (technical errors in materials)</w:t>
      </w:r>
      <w:r w:rsidR="00E63BF2">
        <w:rPr>
          <w:rFonts w:ascii="Times New Roman" w:hAnsi="Times New Roman"/>
          <w:noProof/>
        </w:rPr>
        <w:t>;</w:t>
      </w:r>
      <w:r w:rsidRPr="00C629EF">
        <w:rPr>
          <w:rFonts w:ascii="Times New Roman" w:hAnsi="Times New Roman"/>
          <w:noProof/>
        </w:rPr>
        <w:t xml:space="preserve"> crashes (software that stops working like anticipated)</w:t>
      </w:r>
      <w:r w:rsidR="0083012B">
        <w:rPr>
          <w:rFonts w:ascii="Times New Roman" w:hAnsi="Times New Roman"/>
          <w:noProof/>
        </w:rPr>
        <w:t>; and</w:t>
      </w:r>
      <w:r w:rsidRPr="00C629EF">
        <w:rPr>
          <w:rFonts w:ascii="Times New Roman" w:hAnsi="Times New Roman"/>
          <w:noProof/>
        </w:rPr>
        <w:t xml:space="preserve"> </w:t>
      </w:r>
      <w:r>
        <w:rPr>
          <w:rFonts w:ascii="Times New Roman" w:hAnsi="Times New Roman"/>
          <w:noProof/>
        </w:rPr>
        <w:t>large frame rate drops. The consequence of this erroneous re</w:t>
      </w:r>
      <w:r w:rsidR="0083012B">
        <w:rPr>
          <w:rFonts w:ascii="Times New Roman" w:hAnsi="Times New Roman"/>
          <w:noProof/>
        </w:rPr>
        <w:t>lease</w:t>
      </w:r>
      <w:r>
        <w:rPr>
          <w:rFonts w:ascii="Times New Roman" w:hAnsi="Times New Roman"/>
          <w:noProof/>
        </w:rPr>
        <w:t xml:space="preserve"> was a large growing level of dis</w:t>
      </w:r>
      <w:r w:rsidR="0083012B">
        <w:rPr>
          <w:rFonts w:ascii="Times New Roman" w:hAnsi="Times New Roman"/>
          <w:noProof/>
        </w:rPr>
        <w:t>cont</w:t>
      </w:r>
      <w:r>
        <w:rPr>
          <w:rFonts w:ascii="Times New Roman" w:hAnsi="Times New Roman"/>
          <w:noProof/>
        </w:rPr>
        <w:t xml:space="preserve">ent and dissatisfaction surrounding the game and </w:t>
      </w:r>
      <w:r w:rsidR="0083012B">
        <w:rPr>
          <w:rFonts w:ascii="Times New Roman" w:hAnsi="Times New Roman"/>
          <w:noProof/>
        </w:rPr>
        <w:t xml:space="preserve">harmed the </w:t>
      </w:r>
      <w:r>
        <w:rPr>
          <w:rFonts w:ascii="Times New Roman" w:hAnsi="Times New Roman"/>
          <w:noProof/>
        </w:rPr>
        <w:t xml:space="preserve">reputation of the company. </w:t>
      </w:r>
    </w:p>
    <w:p w14:paraId="53B14814" w14:textId="77777777" w:rsidR="00856231" w:rsidRDefault="00856231" w:rsidP="00EE6AE5">
      <w:pPr>
        <w:rPr>
          <w:rFonts w:ascii="Times New Roman" w:hAnsi="Times New Roman"/>
          <w:noProof/>
        </w:rPr>
      </w:pPr>
    </w:p>
    <w:p w14:paraId="7CD9C73C" w14:textId="71967A09" w:rsidR="00EE6AE5" w:rsidRPr="008E4D40" w:rsidRDefault="00EE6AE5" w:rsidP="00EE6AE5">
      <w:pPr>
        <w:rPr>
          <w:rFonts w:ascii="Times New Roman" w:hAnsi="Times New Roman"/>
          <w:noProof/>
        </w:rPr>
      </w:pPr>
      <w:r>
        <w:rPr>
          <w:rFonts w:ascii="Times New Roman" w:hAnsi="Times New Roman"/>
          <w:noProof/>
        </w:rPr>
        <w:t>On top of the overwhelimingly negative response to the games relase</w:t>
      </w:r>
      <w:r w:rsidR="0083012B">
        <w:rPr>
          <w:rFonts w:ascii="Times New Roman" w:hAnsi="Times New Roman"/>
          <w:noProof/>
        </w:rPr>
        <w:t>,</w:t>
      </w:r>
      <w:r>
        <w:rPr>
          <w:rFonts w:ascii="Times New Roman" w:hAnsi="Times New Roman"/>
          <w:noProof/>
        </w:rPr>
        <w:t xml:space="preserve"> t</w:t>
      </w:r>
      <w:r w:rsidRPr="00D1636D">
        <w:rPr>
          <w:rFonts w:ascii="Times New Roman" w:hAnsi="Times New Roman"/>
          <w:noProof/>
        </w:rPr>
        <w:t xml:space="preserve">he Rosen Law Firm filed a lawsuit against CD Projekt for allegedly deceiving investors by downplaying risks and </w:t>
      </w:r>
      <w:r w:rsidR="0083012B">
        <w:rPr>
          <w:rFonts w:ascii="Times New Roman" w:hAnsi="Times New Roman"/>
          <w:noProof/>
        </w:rPr>
        <w:t>not being forthcoming</w:t>
      </w:r>
      <w:r w:rsidRPr="00D1636D">
        <w:rPr>
          <w:rFonts w:ascii="Times New Roman" w:hAnsi="Times New Roman"/>
          <w:noProof/>
        </w:rPr>
        <w:t xml:space="preserve"> about the game's release date. Th</w:t>
      </w:r>
      <w:r>
        <w:rPr>
          <w:rFonts w:ascii="Times New Roman" w:hAnsi="Times New Roman"/>
          <w:noProof/>
        </w:rPr>
        <w:t>is</w:t>
      </w:r>
      <w:r w:rsidRPr="00D1636D">
        <w:rPr>
          <w:rFonts w:ascii="Times New Roman" w:hAnsi="Times New Roman"/>
          <w:noProof/>
        </w:rPr>
        <w:t xml:space="preserve"> lawsuit </w:t>
      </w:r>
      <w:r w:rsidR="0083012B">
        <w:rPr>
          <w:rFonts w:ascii="Times New Roman" w:hAnsi="Times New Roman"/>
          <w:noProof/>
        </w:rPr>
        <w:t>seeks to</w:t>
      </w:r>
      <w:r w:rsidRPr="00D1636D">
        <w:rPr>
          <w:rFonts w:ascii="Times New Roman" w:hAnsi="Times New Roman"/>
          <w:noProof/>
        </w:rPr>
        <w:t xml:space="preserve"> repair damage caused by CD Projekt's alleged fiduciary duty to</w:t>
      </w:r>
      <w:r w:rsidR="0083012B">
        <w:rPr>
          <w:rFonts w:ascii="Times New Roman" w:hAnsi="Times New Roman"/>
          <w:noProof/>
        </w:rPr>
        <w:t xml:space="preserve"> the</w:t>
      </w:r>
      <w:r w:rsidRPr="00D1636D">
        <w:rPr>
          <w:rFonts w:ascii="Times New Roman" w:hAnsi="Times New Roman"/>
          <w:noProof/>
        </w:rPr>
        <w:t xml:space="preserve"> shareholders and </w:t>
      </w:r>
      <w:r w:rsidR="0083012B">
        <w:rPr>
          <w:rFonts w:ascii="Times New Roman" w:hAnsi="Times New Roman"/>
          <w:noProof/>
        </w:rPr>
        <w:t xml:space="preserve">the company’s </w:t>
      </w:r>
      <w:r w:rsidRPr="00D1636D">
        <w:rPr>
          <w:rFonts w:ascii="Times New Roman" w:hAnsi="Times New Roman"/>
          <w:noProof/>
        </w:rPr>
        <w:t>damaged public image</w:t>
      </w:r>
      <w:r>
        <w:rPr>
          <w:rFonts w:ascii="Times New Roman" w:hAnsi="Times New Roman"/>
          <w:noProof/>
        </w:rPr>
        <w:t xml:space="preserve"> (Trampe, 2023)</w:t>
      </w:r>
      <w:r w:rsidR="0083012B">
        <w:rPr>
          <w:rFonts w:ascii="Times New Roman" w:hAnsi="Times New Roman"/>
          <w:noProof/>
        </w:rPr>
        <w:t>.</w:t>
      </w:r>
      <w:r>
        <w:rPr>
          <w:rFonts w:ascii="Times New Roman" w:hAnsi="Times New Roman"/>
          <w:noProof/>
        </w:rPr>
        <w:t xml:space="preserve"> The example of Cyberpunk highlights how the creation of expectation directly determines the security of the future. </w:t>
      </w:r>
      <w:r w:rsidRPr="009416C6">
        <w:rPr>
          <w:rFonts w:ascii="Times New Roman" w:hAnsi="Times New Roman"/>
          <w:noProof/>
        </w:rPr>
        <w:t>Expectations in the financial sector are influenced by a number of factors, including the availability of pertinent information, the timing of its production, the psychological and sociological assessment of the business and its surroundings, and the time horizon. These factors are all taken into account when determining the share price or market value of the company.</w:t>
      </w:r>
      <w:r>
        <w:rPr>
          <w:rFonts w:ascii="Times New Roman" w:hAnsi="Times New Roman"/>
          <w:noProof/>
        </w:rPr>
        <w:t xml:space="preserve"> This process </w:t>
      </w:r>
      <w:r w:rsidR="0083012B">
        <w:rPr>
          <w:rFonts w:ascii="Times New Roman" w:hAnsi="Times New Roman"/>
          <w:noProof/>
        </w:rPr>
        <w:t xml:space="preserve">may be </w:t>
      </w:r>
      <w:r w:rsidRPr="008E4D40">
        <w:rPr>
          <w:rFonts w:ascii="Times New Roman" w:hAnsi="Times New Roman"/>
          <w:noProof/>
        </w:rPr>
        <w:t>harmed by the presence of asymmetric and inefficient information, or even by its absence, non-rational behaviour (both of which are exacerbated when expectation marketing is taken to the extreme of "hype" marketing in an incorrect manner, whether voluntarily or involuntarily), and the systemic perspective of financial relationships as a whole</w:t>
      </w:r>
      <w:r>
        <w:rPr>
          <w:rFonts w:ascii="Times New Roman" w:hAnsi="Times New Roman"/>
          <w:noProof/>
        </w:rPr>
        <w:t xml:space="preserve"> </w:t>
      </w:r>
      <w:sdt>
        <w:sdtPr>
          <w:rPr>
            <w:rFonts w:ascii="Times New Roman" w:hAnsi="Times New Roman"/>
            <w:noProof/>
          </w:rPr>
          <w:id w:val="-1019698843"/>
          <w:citation/>
        </w:sdtPr>
        <w:sdtContent>
          <w:r>
            <w:rPr>
              <w:rFonts w:ascii="Times New Roman" w:hAnsi="Times New Roman"/>
              <w:noProof/>
            </w:rPr>
            <w:fldChar w:fldCharType="begin"/>
          </w:r>
          <w:r>
            <w:rPr>
              <w:rFonts w:ascii="Times New Roman" w:hAnsi="Times New Roman"/>
              <w:noProof/>
            </w:rPr>
            <w:instrText xml:space="preserve"> CITATION Ric15 \l 2057 </w:instrText>
          </w:r>
          <w:r>
            <w:rPr>
              <w:rFonts w:ascii="Times New Roman" w:hAnsi="Times New Roman"/>
              <w:noProof/>
            </w:rPr>
            <w:fldChar w:fldCharType="separate"/>
          </w:r>
          <w:r w:rsidR="00407471" w:rsidRPr="00407471">
            <w:rPr>
              <w:rFonts w:ascii="Times New Roman" w:hAnsi="Times New Roman"/>
              <w:noProof/>
            </w:rPr>
            <w:t>(Thaler, 2015)</w:t>
          </w:r>
          <w:r>
            <w:rPr>
              <w:rFonts w:ascii="Times New Roman" w:hAnsi="Times New Roman"/>
              <w:noProof/>
            </w:rPr>
            <w:fldChar w:fldCharType="end"/>
          </w:r>
        </w:sdtContent>
      </w:sdt>
      <w:r w:rsidR="0083012B">
        <w:rPr>
          <w:rFonts w:ascii="Times New Roman" w:hAnsi="Times New Roman"/>
          <w:noProof/>
        </w:rPr>
        <w:t xml:space="preserve">. </w:t>
      </w:r>
    </w:p>
    <w:p w14:paraId="3C413A7F" w14:textId="77777777" w:rsidR="00B1502E" w:rsidRDefault="00B1502E" w:rsidP="00133854">
      <w:pPr>
        <w:rPr>
          <w:rFonts w:ascii="Times New Roman" w:hAnsi="Times New Roman"/>
        </w:rPr>
      </w:pPr>
    </w:p>
    <w:p w14:paraId="00C55481" w14:textId="2112FF13" w:rsidR="0083012B" w:rsidRDefault="0083012B" w:rsidP="00133854">
      <w:pPr>
        <w:rPr>
          <w:rFonts w:ascii="Times New Roman" w:hAnsi="Times New Roman"/>
        </w:rPr>
      </w:pPr>
      <w:r>
        <w:rPr>
          <w:rFonts w:ascii="Times New Roman" w:hAnsi="Times New Roman"/>
        </w:rPr>
        <w:t xml:space="preserve">When </w:t>
      </w:r>
      <w:r w:rsidR="00EE6AE5">
        <w:rPr>
          <w:rFonts w:ascii="Times New Roman" w:hAnsi="Times New Roman"/>
        </w:rPr>
        <w:t xml:space="preserve">exploring the ways in which negative game and marketing releases effect players perception and reception of a game project, </w:t>
      </w:r>
      <w:r w:rsidR="00202CB7">
        <w:rPr>
          <w:rFonts w:ascii="Times New Roman" w:hAnsi="Times New Roman"/>
        </w:rPr>
        <w:t>it’s</w:t>
      </w:r>
      <w:r w:rsidR="00EE6AE5">
        <w:rPr>
          <w:rFonts w:ascii="Times New Roman" w:hAnsi="Times New Roman"/>
        </w:rPr>
        <w:t xml:space="preserve"> important to address the limitations of my findings</w:t>
      </w:r>
      <w:r>
        <w:rPr>
          <w:rFonts w:ascii="Times New Roman" w:hAnsi="Times New Roman"/>
        </w:rPr>
        <w:t>. O</w:t>
      </w:r>
      <w:r w:rsidR="00EE6AE5">
        <w:rPr>
          <w:rFonts w:ascii="Times New Roman" w:hAnsi="Times New Roman"/>
        </w:rPr>
        <w:t xml:space="preserve">ne of the main limitations is that I focus on games that did </w:t>
      </w:r>
      <w:r w:rsidR="00EE6AE5" w:rsidRPr="008C6E4F">
        <w:rPr>
          <w:rFonts w:ascii="Times New Roman" w:hAnsi="Times New Roman"/>
        </w:rPr>
        <w:t xml:space="preserve">face post-release challenges linked to audience reception, but of course, many games experience extremely positive post-release reception leading to retention, spend, and positive </w:t>
      </w:r>
      <w:r w:rsidR="00EE6AE5" w:rsidRPr="008C6E4F">
        <w:rPr>
          <w:rFonts w:ascii="Times New Roman" w:hAnsi="Times New Roman"/>
        </w:rPr>
        <w:lastRenderedPageBreak/>
        <w:t>reviews from critics and players alike</w:t>
      </w:r>
      <w:r w:rsidR="00EE6AE5">
        <w:rPr>
          <w:rFonts w:ascii="Times New Roman" w:hAnsi="Times New Roman"/>
        </w:rPr>
        <w:t xml:space="preserve">. As part of this it is important to acknowledge that many games do invest heavily in their post release strategies. </w:t>
      </w:r>
    </w:p>
    <w:p w14:paraId="102BCF1D" w14:textId="77777777" w:rsidR="0083012B" w:rsidRDefault="0083012B" w:rsidP="00133854">
      <w:pPr>
        <w:rPr>
          <w:rFonts w:ascii="Times New Roman" w:hAnsi="Times New Roman"/>
        </w:rPr>
      </w:pPr>
    </w:p>
    <w:p w14:paraId="1A40CC37" w14:textId="70B6EE8B" w:rsidR="007137C5" w:rsidRDefault="0083012B" w:rsidP="00133854">
      <w:pPr>
        <w:rPr>
          <w:rFonts w:ascii="Times New Roman" w:hAnsi="Times New Roman"/>
        </w:rPr>
      </w:pPr>
      <w:r>
        <w:rPr>
          <w:rFonts w:ascii="Times New Roman" w:hAnsi="Times New Roman"/>
        </w:rPr>
        <w:t>A</w:t>
      </w:r>
      <w:r w:rsidR="00EE6AE5">
        <w:rPr>
          <w:rFonts w:ascii="Times New Roman" w:hAnsi="Times New Roman"/>
        </w:rPr>
        <w:t xml:space="preserve">nother drawback from my research is that </w:t>
      </w:r>
      <w:r>
        <w:rPr>
          <w:rFonts w:ascii="Times New Roman" w:hAnsi="Times New Roman"/>
        </w:rPr>
        <w:t>most of the</w:t>
      </w:r>
      <w:r w:rsidR="00EE6AE5">
        <w:rPr>
          <w:rFonts w:ascii="Times New Roman" w:hAnsi="Times New Roman"/>
        </w:rPr>
        <w:t xml:space="preserve"> literature surrounding the business of marketing / consumers and how it is applied is based on non-digital and non-game related products</w:t>
      </w:r>
      <w:r>
        <w:rPr>
          <w:rFonts w:ascii="Times New Roman" w:hAnsi="Times New Roman"/>
        </w:rPr>
        <w:t>.</w:t>
      </w:r>
      <w:r w:rsidR="00EE6AE5">
        <w:rPr>
          <w:rFonts w:ascii="Times New Roman" w:hAnsi="Times New Roman"/>
        </w:rPr>
        <w:t xml:space="preserve"> </w:t>
      </w:r>
      <w:r>
        <w:rPr>
          <w:rFonts w:ascii="Times New Roman" w:hAnsi="Times New Roman"/>
        </w:rPr>
        <w:t>T</w:t>
      </w:r>
      <w:r w:rsidR="00EE6AE5" w:rsidRPr="00B26A61">
        <w:rPr>
          <w:rFonts w:ascii="Times New Roman" w:hAnsi="Times New Roman"/>
        </w:rPr>
        <w:t xml:space="preserve">here could be some disparities between the findings outlined in this literature review and how </w:t>
      </w:r>
      <w:r w:rsidR="00EE6AE5">
        <w:rPr>
          <w:rFonts w:ascii="Times New Roman" w:hAnsi="Times New Roman"/>
        </w:rPr>
        <w:t xml:space="preserve">it would translate to a digital environment. </w:t>
      </w:r>
      <w:r>
        <w:rPr>
          <w:rFonts w:ascii="Times New Roman" w:hAnsi="Times New Roman"/>
        </w:rPr>
        <w:t>My research has</w:t>
      </w:r>
      <w:r w:rsidR="00EE6AE5">
        <w:rPr>
          <w:rFonts w:ascii="Times New Roman" w:hAnsi="Times New Roman"/>
        </w:rPr>
        <w:t xml:space="preserve"> </w:t>
      </w:r>
      <w:r>
        <w:rPr>
          <w:rFonts w:ascii="Times New Roman" w:hAnsi="Times New Roman"/>
        </w:rPr>
        <w:t xml:space="preserve">made </w:t>
      </w:r>
      <w:r w:rsidR="00EE6AE5">
        <w:rPr>
          <w:rFonts w:ascii="Times New Roman" w:hAnsi="Times New Roman"/>
        </w:rPr>
        <w:t>clear that as games have evolved</w:t>
      </w:r>
      <w:r>
        <w:rPr>
          <w:rFonts w:ascii="Times New Roman" w:hAnsi="Times New Roman"/>
        </w:rPr>
        <w:t>,</w:t>
      </w:r>
      <w:r w:rsidR="00EE6AE5">
        <w:rPr>
          <w:rFonts w:ascii="Times New Roman" w:hAnsi="Times New Roman"/>
        </w:rPr>
        <w:t xml:space="preserve"> the requirements of a developer has grown exponentially</w:t>
      </w:r>
      <w:r>
        <w:rPr>
          <w:rFonts w:ascii="Times New Roman" w:hAnsi="Times New Roman"/>
        </w:rPr>
        <w:t>.</w:t>
      </w:r>
      <w:r w:rsidR="00EE6AE5">
        <w:rPr>
          <w:rFonts w:ascii="Times New Roman" w:hAnsi="Times New Roman"/>
        </w:rPr>
        <w:t xml:space="preserve"> </w:t>
      </w:r>
      <w:r>
        <w:rPr>
          <w:rFonts w:ascii="Times New Roman" w:hAnsi="Times New Roman"/>
        </w:rPr>
        <w:t>T</w:t>
      </w:r>
      <w:r w:rsidR="00EE6AE5">
        <w:rPr>
          <w:rFonts w:ascii="Times New Roman" w:hAnsi="Times New Roman"/>
        </w:rPr>
        <w:t>his</w:t>
      </w:r>
      <w:r>
        <w:rPr>
          <w:rFonts w:ascii="Times New Roman" w:hAnsi="Times New Roman"/>
        </w:rPr>
        <w:t>,</w:t>
      </w:r>
      <w:r w:rsidR="00EE6AE5">
        <w:rPr>
          <w:rFonts w:ascii="Times New Roman" w:hAnsi="Times New Roman"/>
        </w:rPr>
        <w:t xml:space="preserve"> pa</w:t>
      </w:r>
      <w:r>
        <w:rPr>
          <w:rFonts w:ascii="Times New Roman" w:hAnsi="Times New Roman"/>
        </w:rPr>
        <w:t>i</w:t>
      </w:r>
      <w:r w:rsidR="00EE6AE5">
        <w:rPr>
          <w:rFonts w:ascii="Times New Roman" w:hAnsi="Times New Roman"/>
        </w:rPr>
        <w:t xml:space="preserve">red with the ever-growing expectation of players is forcing developers to rush games and release unfinished titles. </w:t>
      </w:r>
      <w:r>
        <w:rPr>
          <w:rFonts w:ascii="Times New Roman" w:hAnsi="Times New Roman"/>
        </w:rPr>
        <w:t>T</w:t>
      </w:r>
      <w:r w:rsidR="00EE6AE5">
        <w:rPr>
          <w:rFonts w:ascii="Times New Roman" w:hAnsi="Times New Roman"/>
        </w:rPr>
        <w:t>he growing culture of hype surrounding how games are marketed highlights how ‘expectation marketing’ if applied correctly can generate considerable engagement and excitement from a community around a titles release</w:t>
      </w:r>
      <w:r>
        <w:rPr>
          <w:rFonts w:ascii="Times New Roman" w:hAnsi="Times New Roman"/>
        </w:rPr>
        <w:t>. H</w:t>
      </w:r>
      <w:r w:rsidR="00EE6AE5">
        <w:rPr>
          <w:rFonts w:ascii="Times New Roman" w:hAnsi="Times New Roman"/>
        </w:rPr>
        <w:t>owever</w:t>
      </w:r>
      <w:r>
        <w:rPr>
          <w:rFonts w:ascii="Times New Roman" w:hAnsi="Times New Roman"/>
        </w:rPr>
        <w:t>,</w:t>
      </w:r>
      <w:r w:rsidR="00EE6AE5">
        <w:rPr>
          <w:rFonts w:ascii="Times New Roman" w:hAnsi="Times New Roman"/>
        </w:rPr>
        <w:t xml:space="preserve"> if developers fail to deliver on </w:t>
      </w:r>
      <w:r>
        <w:rPr>
          <w:rFonts w:ascii="Times New Roman" w:hAnsi="Times New Roman"/>
        </w:rPr>
        <w:t>what they promised,</w:t>
      </w:r>
      <w:r w:rsidR="00EE6AE5">
        <w:rPr>
          <w:rFonts w:ascii="Times New Roman" w:hAnsi="Times New Roman"/>
        </w:rPr>
        <w:t xml:space="preserve"> it can negatively impact how players perceive how a games quality should be</w:t>
      </w:r>
      <w:r>
        <w:rPr>
          <w:rFonts w:ascii="Times New Roman" w:hAnsi="Times New Roman"/>
        </w:rPr>
        <w:t xml:space="preserve"> which </w:t>
      </w:r>
      <w:r w:rsidR="00EE6AE5">
        <w:rPr>
          <w:rFonts w:ascii="Times New Roman" w:hAnsi="Times New Roman"/>
        </w:rPr>
        <w:t>lead</w:t>
      </w:r>
      <w:r>
        <w:rPr>
          <w:rFonts w:ascii="Times New Roman" w:hAnsi="Times New Roman"/>
        </w:rPr>
        <w:t>s</w:t>
      </w:r>
      <w:r w:rsidR="00EE6AE5">
        <w:rPr>
          <w:rFonts w:ascii="Times New Roman" w:hAnsi="Times New Roman"/>
        </w:rPr>
        <w:t xml:space="preserve"> to users feeling deceived and dissatisfied with a purchase</w:t>
      </w:r>
      <w:r>
        <w:rPr>
          <w:rFonts w:ascii="Times New Roman" w:hAnsi="Times New Roman"/>
        </w:rPr>
        <w:t xml:space="preserve">. As mentioned above, </w:t>
      </w:r>
      <w:r w:rsidR="00EE6AE5">
        <w:rPr>
          <w:rFonts w:ascii="Times New Roman" w:hAnsi="Times New Roman"/>
        </w:rPr>
        <w:t xml:space="preserve">this can negatively </w:t>
      </w:r>
      <w:r w:rsidR="000E7E83">
        <w:rPr>
          <w:rFonts w:ascii="Times New Roman" w:hAnsi="Times New Roman"/>
        </w:rPr>
        <w:t>affect</w:t>
      </w:r>
      <w:r w:rsidR="00EE6AE5">
        <w:rPr>
          <w:rFonts w:ascii="Times New Roman" w:hAnsi="Times New Roman"/>
        </w:rPr>
        <w:t xml:space="preserve"> company reputation and stock leading to severe penalties </w:t>
      </w:r>
      <w:r>
        <w:rPr>
          <w:rFonts w:ascii="Times New Roman" w:hAnsi="Times New Roman"/>
        </w:rPr>
        <w:t xml:space="preserve">and court action </w:t>
      </w:r>
      <w:r w:rsidR="00EE6AE5">
        <w:rPr>
          <w:rFonts w:ascii="Times New Roman" w:hAnsi="Times New Roman"/>
        </w:rPr>
        <w:t>in some cases.</w:t>
      </w:r>
    </w:p>
    <w:p w14:paraId="384D5E8A" w14:textId="77777777" w:rsidR="00BE2B5B" w:rsidRDefault="00BE2B5B" w:rsidP="00133854">
      <w:pPr>
        <w:rPr>
          <w:rFonts w:ascii="Times New Roman" w:hAnsi="Times New Roman"/>
        </w:rPr>
      </w:pPr>
    </w:p>
    <w:p w14:paraId="67078A2F" w14:textId="77777777" w:rsidR="00BE2B5B" w:rsidRDefault="00BE2B5B" w:rsidP="00133854">
      <w:pPr>
        <w:rPr>
          <w:rFonts w:ascii="Times New Roman" w:hAnsi="Times New Roman"/>
        </w:rPr>
      </w:pPr>
    </w:p>
    <w:p w14:paraId="56533406" w14:textId="77777777" w:rsidR="00BE2B5B" w:rsidRDefault="00BE2B5B" w:rsidP="00133854">
      <w:pPr>
        <w:rPr>
          <w:rFonts w:ascii="Times New Roman" w:hAnsi="Times New Roman"/>
        </w:rPr>
      </w:pPr>
    </w:p>
    <w:p w14:paraId="7DC21D44" w14:textId="77777777" w:rsidR="00BE2B5B" w:rsidRDefault="00BE2B5B" w:rsidP="00133854">
      <w:pPr>
        <w:rPr>
          <w:rFonts w:ascii="Times New Roman" w:hAnsi="Times New Roman"/>
        </w:rPr>
      </w:pPr>
    </w:p>
    <w:p w14:paraId="1123C6C3" w14:textId="77777777" w:rsidR="00BE2B5B" w:rsidRDefault="00BE2B5B" w:rsidP="00133854">
      <w:pPr>
        <w:rPr>
          <w:rFonts w:ascii="Times New Roman" w:hAnsi="Times New Roman"/>
        </w:rPr>
      </w:pPr>
    </w:p>
    <w:p w14:paraId="4B1BC189" w14:textId="77777777" w:rsidR="00BE2B5B" w:rsidRDefault="00BE2B5B" w:rsidP="00133854">
      <w:pPr>
        <w:rPr>
          <w:rFonts w:ascii="Times New Roman" w:hAnsi="Times New Roman"/>
        </w:rPr>
      </w:pPr>
    </w:p>
    <w:p w14:paraId="62113FE6" w14:textId="77777777" w:rsidR="00BE2B5B" w:rsidRDefault="00BE2B5B" w:rsidP="00133854">
      <w:pPr>
        <w:rPr>
          <w:rFonts w:ascii="Times New Roman" w:hAnsi="Times New Roman"/>
        </w:rPr>
      </w:pPr>
    </w:p>
    <w:p w14:paraId="4150E1F9" w14:textId="77777777" w:rsidR="00BE2B5B" w:rsidRDefault="00BE2B5B" w:rsidP="00133854">
      <w:pPr>
        <w:rPr>
          <w:rFonts w:ascii="Times New Roman" w:hAnsi="Times New Roman"/>
        </w:rPr>
      </w:pPr>
    </w:p>
    <w:p w14:paraId="4C701D2D" w14:textId="77777777" w:rsidR="00BE2B5B" w:rsidRDefault="00BE2B5B" w:rsidP="00133854">
      <w:pPr>
        <w:rPr>
          <w:rFonts w:ascii="Times New Roman" w:hAnsi="Times New Roman"/>
        </w:rPr>
      </w:pPr>
    </w:p>
    <w:p w14:paraId="488DA4F3" w14:textId="77777777" w:rsidR="00BE2B5B" w:rsidRDefault="00BE2B5B" w:rsidP="00133854">
      <w:pPr>
        <w:rPr>
          <w:rFonts w:ascii="Times New Roman" w:hAnsi="Times New Roman"/>
        </w:rPr>
      </w:pPr>
    </w:p>
    <w:p w14:paraId="33D12C1F" w14:textId="77777777" w:rsidR="00BE2B5B" w:rsidRDefault="00BE2B5B" w:rsidP="00133854">
      <w:pPr>
        <w:rPr>
          <w:rFonts w:ascii="Times New Roman" w:hAnsi="Times New Roman"/>
        </w:rPr>
      </w:pPr>
    </w:p>
    <w:p w14:paraId="764E9088" w14:textId="77777777" w:rsidR="00BE2B5B" w:rsidRDefault="00BE2B5B" w:rsidP="00133854">
      <w:pPr>
        <w:rPr>
          <w:rFonts w:ascii="Times New Roman" w:hAnsi="Times New Roman"/>
        </w:rPr>
      </w:pPr>
    </w:p>
    <w:p w14:paraId="13B2D6C8" w14:textId="77777777" w:rsidR="00BE2B5B" w:rsidRDefault="00BE2B5B" w:rsidP="00133854">
      <w:pPr>
        <w:rPr>
          <w:rFonts w:ascii="Times New Roman" w:hAnsi="Times New Roman"/>
        </w:rPr>
      </w:pPr>
    </w:p>
    <w:p w14:paraId="793A63BE" w14:textId="3671C6B6" w:rsidR="00BE2B5B" w:rsidRDefault="00BE2B5B" w:rsidP="00BE2B5B">
      <w:pPr>
        <w:pStyle w:val="Heading1"/>
      </w:pPr>
      <w:bookmarkStart w:id="10" w:name="_Toc196309924"/>
      <w:r>
        <w:lastRenderedPageBreak/>
        <w:t>Methods</w:t>
      </w:r>
      <w:bookmarkEnd w:id="10"/>
    </w:p>
    <w:p w14:paraId="07DB9263" w14:textId="1148AEB0" w:rsidR="00A27034" w:rsidRDefault="00037D70" w:rsidP="00A27034">
      <w:pPr>
        <w:pStyle w:val="Heading2"/>
      </w:pPr>
      <w:bookmarkStart w:id="11" w:name="_Toc196309925"/>
      <w:r w:rsidRPr="00037D70">
        <w:t>Literature Review</w:t>
      </w:r>
      <w:bookmarkEnd w:id="11"/>
    </w:p>
    <w:p w14:paraId="4CB27C6A" w14:textId="782C94DA" w:rsidR="00037D70" w:rsidRPr="001A27E0" w:rsidRDefault="00037D70" w:rsidP="00037D70">
      <w:pPr>
        <w:rPr>
          <w:rFonts w:ascii="Times New Roman" w:hAnsi="Times New Roman"/>
        </w:rPr>
      </w:pPr>
      <w:r w:rsidRPr="001A27E0">
        <w:rPr>
          <w:rFonts w:ascii="Times New Roman" w:hAnsi="Times New Roman"/>
        </w:rPr>
        <w:t>In order to have a fundamental understanding of production issues surrounding game launches</w:t>
      </w:r>
      <w:r w:rsidR="00E33549">
        <w:rPr>
          <w:rFonts w:ascii="Times New Roman" w:hAnsi="Times New Roman"/>
        </w:rPr>
        <w:t xml:space="preserve">, </w:t>
      </w:r>
      <w:r w:rsidRPr="001A27E0">
        <w:rPr>
          <w:rFonts w:ascii="Times New Roman" w:hAnsi="Times New Roman"/>
        </w:rPr>
        <w:t xml:space="preserve">I </w:t>
      </w:r>
      <w:r w:rsidR="0083012B">
        <w:rPr>
          <w:rFonts w:ascii="Times New Roman" w:hAnsi="Times New Roman"/>
        </w:rPr>
        <w:t>will</w:t>
      </w:r>
      <w:r w:rsidRPr="001A27E0">
        <w:rPr>
          <w:rFonts w:ascii="Times New Roman" w:hAnsi="Times New Roman"/>
        </w:rPr>
        <w:t xml:space="preserve"> conduct a literature review </w:t>
      </w:r>
      <w:r w:rsidR="00D64529" w:rsidRPr="001A27E0">
        <w:rPr>
          <w:rFonts w:ascii="Times New Roman" w:hAnsi="Times New Roman"/>
        </w:rPr>
        <w:t xml:space="preserve">to analyse theory in production, marketing and release management </w:t>
      </w:r>
      <w:r w:rsidR="0083012B">
        <w:rPr>
          <w:rFonts w:ascii="Times New Roman" w:hAnsi="Times New Roman"/>
        </w:rPr>
        <w:t>to</w:t>
      </w:r>
      <w:r w:rsidR="00D64529" w:rsidRPr="001A27E0">
        <w:rPr>
          <w:rFonts w:ascii="Times New Roman" w:hAnsi="Times New Roman"/>
        </w:rPr>
        <w:t xml:space="preserve"> highlight the different release strategies used across the industry</w:t>
      </w:r>
      <w:r w:rsidR="006941A3">
        <w:rPr>
          <w:rFonts w:ascii="Times New Roman" w:hAnsi="Times New Roman"/>
        </w:rPr>
        <w:t xml:space="preserve">. This literature review will not only </w:t>
      </w:r>
      <w:r w:rsidR="008112F4">
        <w:rPr>
          <w:rFonts w:ascii="Times New Roman" w:hAnsi="Times New Roman"/>
        </w:rPr>
        <w:t xml:space="preserve">act </w:t>
      </w:r>
      <w:r w:rsidR="006941A3">
        <w:rPr>
          <w:rFonts w:ascii="Times New Roman" w:hAnsi="Times New Roman"/>
        </w:rPr>
        <w:t>as</w:t>
      </w:r>
      <w:r w:rsidR="008112F4">
        <w:rPr>
          <w:rFonts w:ascii="Times New Roman" w:hAnsi="Times New Roman"/>
        </w:rPr>
        <w:t xml:space="preserve"> a foundation of knowledge to apply to my case studies but also highlight key factors in game development and releases to apply to my own framework design.</w:t>
      </w:r>
    </w:p>
    <w:p w14:paraId="405BF3F0" w14:textId="77777777" w:rsidR="00A27034" w:rsidRPr="00A27034" w:rsidRDefault="00A27034" w:rsidP="00A27034"/>
    <w:p w14:paraId="5498550F" w14:textId="0F09637E" w:rsidR="00BE2B5B" w:rsidRDefault="00A07B95" w:rsidP="00167BC9">
      <w:pPr>
        <w:pStyle w:val="Heading2"/>
      </w:pPr>
      <w:bookmarkStart w:id="12" w:name="_Toc196309926"/>
      <w:r>
        <w:t>Research</w:t>
      </w:r>
      <w:r w:rsidR="00167BC9">
        <w:t xml:space="preserve"> Design</w:t>
      </w:r>
      <w:bookmarkEnd w:id="12"/>
    </w:p>
    <w:p w14:paraId="424378AF" w14:textId="4712E64F" w:rsidR="009561ED" w:rsidRPr="009561ED" w:rsidRDefault="00A07B95" w:rsidP="009561ED">
      <w:pPr>
        <w:rPr>
          <w:rFonts w:ascii="Times New Roman" w:hAnsi="Times New Roman"/>
        </w:rPr>
      </w:pPr>
      <w:r w:rsidRPr="004B0FD4">
        <w:rPr>
          <w:rFonts w:ascii="Times New Roman" w:hAnsi="Times New Roman"/>
        </w:rPr>
        <w:t xml:space="preserve">This dissertation </w:t>
      </w:r>
      <w:r w:rsidR="008250A7">
        <w:rPr>
          <w:rFonts w:ascii="Times New Roman" w:hAnsi="Times New Roman"/>
        </w:rPr>
        <w:t>uses</w:t>
      </w:r>
      <w:r w:rsidRPr="004B0FD4">
        <w:rPr>
          <w:rFonts w:ascii="Times New Roman" w:hAnsi="Times New Roman"/>
        </w:rPr>
        <w:t xml:space="preserve"> a </w:t>
      </w:r>
      <w:r w:rsidR="00856231">
        <w:rPr>
          <w:rFonts w:ascii="Times New Roman" w:hAnsi="Times New Roman"/>
        </w:rPr>
        <w:t>multi-</w:t>
      </w:r>
      <w:r w:rsidRPr="004B0FD4">
        <w:rPr>
          <w:rFonts w:ascii="Times New Roman" w:hAnsi="Times New Roman"/>
        </w:rPr>
        <w:t xml:space="preserve">case study approach </w:t>
      </w:r>
      <w:r w:rsidR="001177C4" w:rsidRPr="004B0FD4">
        <w:rPr>
          <w:rFonts w:ascii="Times New Roman" w:hAnsi="Times New Roman"/>
        </w:rPr>
        <w:t>to investigate the factors that contribute towards games rel</w:t>
      </w:r>
      <w:r w:rsidR="00794BC1" w:rsidRPr="004B0FD4">
        <w:rPr>
          <w:rFonts w:ascii="Times New Roman" w:hAnsi="Times New Roman"/>
        </w:rPr>
        <w:t xml:space="preserve">easing early or unfinished and the player reception of this. </w:t>
      </w:r>
      <w:r w:rsidR="004B0FD4" w:rsidRPr="004B0FD4">
        <w:rPr>
          <w:rFonts w:ascii="Times New Roman" w:hAnsi="Times New Roman"/>
        </w:rPr>
        <w:t>The primary research question guiding this study is: What are the common factors that lead to the early release of games, and how do these factors affect initial player reception?</w:t>
      </w:r>
      <w:r w:rsidR="008250A7">
        <w:rPr>
          <w:rFonts w:ascii="Times New Roman" w:hAnsi="Times New Roman"/>
        </w:rPr>
        <w:br/>
      </w:r>
      <w:r w:rsidR="008250A7">
        <w:rPr>
          <w:rFonts w:ascii="Times New Roman" w:hAnsi="Times New Roman"/>
        </w:rPr>
        <w:br/>
      </w:r>
      <w:r w:rsidR="009561ED" w:rsidRPr="009561ED">
        <w:rPr>
          <w:rFonts w:ascii="Times New Roman" w:hAnsi="Times New Roman"/>
        </w:rPr>
        <w:t xml:space="preserve">The case studies </w:t>
      </w:r>
      <w:r w:rsidR="009561ED">
        <w:rPr>
          <w:rFonts w:ascii="Times New Roman" w:hAnsi="Times New Roman"/>
        </w:rPr>
        <w:t xml:space="preserve">of </w:t>
      </w:r>
      <w:r w:rsidR="002554CE">
        <w:rPr>
          <w:rFonts w:ascii="Times New Roman" w:hAnsi="Times New Roman"/>
        </w:rPr>
        <w:t xml:space="preserve">No Mans Sky (Hello Games, 2016) </w:t>
      </w:r>
      <w:r w:rsidR="009561ED" w:rsidRPr="009561ED">
        <w:rPr>
          <w:rFonts w:ascii="Times New Roman" w:hAnsi="Times New Roman"/>
        </w:rPr>
        <w:t>and Cyberpunk 2077</w:t>
      </w:r>
      <w:r w:rsidR="005C4194">
        <w:rPr>
          <w:rFonts w:ascii="Times New Roman" w:hAnsi="Times New Roman"/>
        </w:rPr>
        <w:t xml:space="preserve"> (CD Projekt Red, 2020) </w:t>
      </w:r>
      <w:r w:rsidR="005C4194" w:rsidRPr="009561ED">
        <w:rPr>
          <w:rFonts w:ascii="Times New Roman" w:hAnsi="Times New Roman"/>
        </w:rPr>
        <w:t>will</w:t>
      </w:r>
      <w:r w:rsidR="0083012B">
        <w:rPr>
          <w:rFonts w:ascii="Times New Roman" w:hAnsi="Times New Roman"/>
        </w:rPr>
        <w:t xml:space="preserve"> be the main sources of my review.</w:t>
      </w:r>
      <w:r w:rsidR="009561ED" w:rsidRPr="009561ED">
        <w:rPr>
          <w:rFonts w:ascii="Times New Roman" w:hAnsi="Times New Roman"/>
        </w:rPr>
        <w:t xml:space="preserve"> The selection of these cases was based on their notable examples of early release and its impact on</w:t>
      </w:r>
      <w:r w:rsidR="009561ED">
        <w:rPr>
          <w:rFonts w:ascii="Times New Roman" w:hAnsi="Times New Roman"/>
        </w:rPr>
        <w:t xml:space="preserve"> initial</w:t>
      </w:r>
      <w:r w:rsidR="009561ED" w:rsidRPr="009561ED">
        <w:rPr>
          <w:rFonts w:ascii="Times New Roman" w:hAnsi="Times New Roman"/>
        </w:rPr>
        <w:t xml:space="preserve"> player reaction and company reputation. The study </w:t>
      </w:r>
      <w:r w:rsidR="003779DA">
        <w:rPr>
          <w:rFonts w:ascii="Times New Roman" w:hAnsi="Times New Roman"/>
        </w:rPr>
        <w:t>will</w:t>
      </w:r>
      <w:r w:rsidR="009561ED" w:rsidRPr="009561ED">
        <w:rPr>
          <w:rFonts w:ascii="Times New Roman" w:hAnsi="Times New Roman"/>
        </w:rPr>
        <w:t xml:space="preserve"> compare these situations</w:t>
      </w:r>
      <w:r w:rsidR="003779DA">
        <w:rPr>
          <w:rFonts w:ascii="Times New Roman" w:hAnsi="Times New Roman"/>
        </w:rPr>
        <w:t xml:space="preserve"> and</w:t>
      </w:r>
      <w:r w:rsidR="009561ED" w:rsidRPr="009561ED">
        <w:rPr>
          <w:rFonts w:ascii="Times New Roman" w:hAnsi="Times New Roman"/>
        </w:rPr>
        <w:t xml:space="preserve"> highlight major factors influencing early releases</w:t>
      </w:r>
      <w:r w:rsidR="003779DA">
        <w:rPr>
          <w:rFonts w:ascii="Times New Roman" w:hAnsi="Times New Roman"/>
        </w:rPr>
        <w:t>,</w:t>
      </w:r>
      <w:r w:rsidR="009561ED" w:rsidRPr="009561ED">
        <w:rPr>
          <w:rFonts w:ascii="Times New Roman" w:hAnsi="Times New Roman"/>
        </w:rPr>
        <w:t xml:space="preserve"> as well as the effects </w:t>
      </w:r>
      <w:r w:rsidR="003779DA">
        <w:rPr>
          <w:rFonts w:ascii="Times New Roman" w:hAnsi="Times New Roman"/>
        </w:rPr>
        <w:t>such factors</w:t>
      </w:r>
      <w:r w:rsidR="003779DA" w:rsidRPr="009561ED">
        <w:rPr>
          <w:rFonts w:ascii="Times New Roman" w:hAnsi="Times New Roman"/>
        </w:rPr>
        <w:t xml:space="preserve"> </w:t>
      </w:r>
      <w:r w:rsidR="009561ED" w:rsidRPr="009561ED">
        <w:rPr>
          <w:rFonts w:ascii="Times New Roman" w:hAnsi="Times New Roman"/>
        </w:rPr>
        <w:t>have on player happiness and game quality.</w:t>
      </w:r>
      <w:r w:rsidR="00FD15C2" w:rsidRPr="00FD15C2">
        <w:rPr>
          <w:color w:val="000000"/>
          <w:sz w:val="27"/>
          <w:szCs w:val="27"/>
        </w:rPr>
        <w:t xml:space="preserve"> </w:t>
      </w:r>
      <w:r w:rsidR="00FD15C2" w:rsidRPr="00FD15C2">
        <w:rPr>
          <w:rFonts w:ascii="Times New Roman" w:hAnsi="Times New Roman"/>
        </w:rPr>
        <w:t xml:space="preserve">Exploring this will allow me to gain a valuable insight into not only what issues to highlight in my own framework buy also how </w:t>
      </w:r>
      <w:r w:rsidR="003779DA">
        <w:rPr>
          <w:rFonts w:ascii="Times New Roman" w:hAnsi="Times New Roman"/>
        </w:rPr>
        <w:t>companies proceeded to</w:t>
      </w:r>
      <w:r w:rsidR="00FD15C2" w:rsidRPr="00FD15C2">
        <w:rPr>
          <w:rFonts w:ascii="Times New Roman" w:hAnsi="Times New Roman"/>
        </w:rPr>
        <w:t xml:space="preserve"> recover the games to success.</w:t>
      </w:r>
    </w:p>
    <w:p w14:paraId="3F570298" w14:textId="3179B049" w:rsidR="00A07B95" w:rsidRPr="004B0FD4" w:rsidRDefault="00A07B95" w:rsidP="00A07B95">
      <w:pPr>
        <w:rPr>
          <w:rFonts w:ascii="Times New Roman" w:hAnsi="Times New Roman"/>
        </w:rPr>
      </w:pPr>
    </w:p>
    <w:p w14:paraId="7A9FFACF" w14:textId="038BB8E1" w:rsidR="00BE2B5B" w:rsidRDefault="00646B56" w:rsidP="000C139A">
      <w:pPr>
        <w:pStyle w:val="Heading2"/>
      </w:pPr>
      <w:bookmarkStart w:id="13" w:name="_Toc196309927"/>
      <w:r>
        <w:t>Practical Focus</w:t>
      </w:r>
      <w:bookmarkEnd w:id="13"/>
    </w:p>
    <w:p w14:paraId="5D568A26" w14:textId="77777777" w:rsidR="000D11CE" w:rsidRDefault="001C705A" w:rsidP="00133854">
      <w:pPr>
        <w:rPr>
          <w:rFonts w:ascii="Times New Roman" w:hAnsi="Times New Roman"/>
        </w:rPr>
      </w:pPr>
      <w:r>
        <w:rPr>
          <w:rFonts w:ascii="Times New Roman" w:hAnsi="Times New Roman"/>
        </w:rPr>
        <w:t xml:space="preserve">The practical focus on my project is to address the </w:t>
      </w:r>
      <w:r w:rsidR="006E100D">
        <w:rPr>
          <w:rFonts w:ascii="Times New Roman" w:hAnsi="Times New Roman"/>
        </w:rPr>
        <w:t>game specific issues that Agile overlooks</w:t>
      </w:r>
      <w:r w:rsidR="003779DA">
        <w:rPr>
          <w:rFonts w:ascii="Times New Roman" w:hAnsi="Times New Roman"/>
        </w:rPr>
        <w:t>,</w:t>
      </w:r>
      <w:r w:rsidR="00F97E18">
        <w:rPr>
          <w:rFonts w:ascii="Times New Roman" w:hAnsi="Times New Roman"/>
        </w:rPr>
        <w:t xml:space="preserve"> the</w:t>
      </w:r>
      <w:r w:rsidR="006E100D">
        <w:rPr>
          <w:rFonts w:ascii="Times New Roman" w:hAnsi="Times New Roman"/>
        </w:rPr>
        <w:t xml:space="preserve"> </w:t>
      </w:r>
      <w:r w:rsidR="00F97E18" w:rsidRPr="00F97E18">
        <w:rPr>
          <w:rFonts w:ascii="Times New Roman" w:hAnsi="Times New Roman"/>
        </w:rPr>
        <w:t>new process and framework surrounding game</w:t>
      </w:r>
      <w:r w:rsidR="00F97E18">
        <w:rPr>
          <w:rFonts w:ascii="Times New Roman" w:hAnsi="Times New Roman"/>
        </w:rPr>
        <w:t xml:space="preserve"> development and</w:t>
      </w:r>
      <w:r w:rsidR="003779DA">
        <w:rPr>
          <w:rFonts w:ascii="Times New Roman" w:hAnsi="Times New Roman"/>
        </w:rPr>
        <w:t xml:space="preserve"> how</w:t>
      </w:r>
      <w:r w:rsidR="00F97E18" w:rsidRPr="00F97E18">
        <w:rPr>
          <w:rFonts w:ascii="Times New Roman" w:hAnsi="Times New Roman"/>
        </w:rPr>
        <w:t xml:space="preserve"> release management</w:t>
      </w:r>
      <w:r w:rsidR="00F97E18">
        <w:rPr>
          <w:rFonts w:ascii="Times New Roman" w:hAnsi="Times New Roman"/>
        </w:rPr>
        <w:t xml:space="preserve"> </w:t>
      </w:r>
      <w:r w:rsidR="00F97E18" w:rsidRPr="00F97E18">
        <w:rPr>
          <w:rFonts w:ascii="Times New Roman" w:hAnsi="Times New Roman"/>
        </w:rPr>
        <w:t>lends itself well to the design practise</w:t>
      </w:r>
      <w:r w:rsidR="003779DA">
        <w:rPr>
          <w:rFonts w:ascii="Times New Roman" w:hAnsi="Times New Roman"/>
        </w:rPr>
        <w:t xml:space="preserve">. </w:t>
      </w:r>
      <w:r w:rsidR="00F97E18" w:rsidRPr="00F97E18">
        <w:rPr>
          <w:rFonts w:ascii="Times New Roman" w:hAnsi="Times New Roman"/>
        </w:rPr>
        <w:t xml:space="preserve">I will </w:t>
      </w:r>
      <w:r w:rsidR="003779DA">
        <w:rPr>
          <w:rFonts w:ascii="Times New Roman" w:hAnsi="Times New Roman"/>
        </w:rPr>
        <w:t>narrow my focus to</w:t>
      </w:r>
      <w:r w:rsidR="00F97E18" w:rsidRPr="00F97E18">
        <w:rPr>
          <w:rFonts w:ascii="Times New Roman" w:hAnsi="Times New Roman"/>
        </w:rPr>
        <w:t xml:space="preserve"> iterative development and evaluating previous game productions.</w:t>
      </w:r>
    </w:p>
    <w:p w14:paraId="6D97BD8E" w14:textId="1E106BDB" w:rsidR="0075370D" w:rsidRDefault="0075370D" w:rsidP="00133854">
      <w:pPr>
        <w:rPr>
          <w:rFonts w:ascii="Times New Roman" w:hAnsi="Times New Roman"/>
        </w:rPr>
      </w:pPr>
      <w:r w:rsidRPr="0075370D">
        <w:rPr>
          <w:rFonts w:ascii="Times New Roman" w:hAnsi="Times New Roman"/>
        </w:rPr>
        <w:lastRenderedPageBreak/>
        <w:t xml:space="preserve">For my practice-based research </w:t>
      </w:r>
      <w:r w:rsidR="00F42ACA">
        <w:rPr>
          <w:rFonts w:ascii="Times New Roman" w:hAnsi="Times New Roman"/>
        </w:rPr>
        <w:t>I aim to use r</w:t>
      </w:r>
      <w:r w:rsidRPr="0075370D">
        <w:rPr>
          <w:rFonts w:ascii="Times New Roman" w:hAnsi="Times New Roman"/>
        </w:rPr>
        <w:t>esearch documentation which includes Exec summaries, Market Analysis and postmortems</w:t>
      </w:r>
      <w:r w:rsidR="003779DA">
        <w:rPr>
          <w:rFonts w:ascii="Times New Roman" w:hAnsi="Times New Roman"/>
        </w:rPr>
        <w:t xml:space="preserve"> </w:t>
      </w:r>
      <w:r w:rsidR="00F42ACA">
        <w:rPr>
          <w:rFonts w:ascii="Times New Roman" w:hAnsi="Times New Roman"/>
        </w:rPr>
        <w:t>allowing</w:t>
      </w:r>
      <w:r w:rsidRPr="0075370D">
        <w:rPr>
          <w:rFonts w:ascii="Times New Roman" w:hAnsi="Times New Roman"/>
        </w:rPr>
        <w:t xml:space="preserve"> me to see key take-aways from game projects and use that to develop my </w:t>
      </w:r>
      <w:r>
        <w:rPr>
          <w:rFonts w:ascii="Times New Roman" w:hAnsi="Times New Roman"/>
        </w:rPr>
        <w:t xml:space="preserve">adaptation of </w:t>
      </w:r>
      <w:r w:rsidR="00B46E1F">
        <w:rPr>
          <w:rFonts w:ascii="Times New Roman" w:hAnsi="Times New Roman"/>
        </w:rPr>
        <w:t xml:space="preserve">a </w:t>
      </w:r>
      <w:r w:rsidR="00B46E1F" w:rsidRPr="0075370D">
        <w:rPr>
          <w:rFonts w:ascii="Times New Roman" w:hAnsi="Times New Roman"/>
        </w:rPr>
        <w:t>game</w:t>
      </w:r>
      <w:r w:rsidRPr="0075370D">
        <w:rPr>
          <w:rFonts w:ascii="Times New Roman" w:hAnsi="Times New Roman"/>
        </w:rPr>
        <w:t xml:space="preserve"> production framework.</w:t>
      </w:r>
    </w:p>
    <w:p w14:paraId="32C76D50" w14:textId="77777777" w:rsidR="0075370D" w:rsidRDefault="0075370D" w:rsidP="00133854">
      <w:pPr>
        <w:rPr>
          <w:rFonts w:ascii="Times New Roman" w:hAnsi="Times New Roman"/>
        </w:rPr>
      </w:pPr>
    </w:p>
    <w:p w14:paraId="03BB3BC2" w14:textId="7A65192A" w:rsidR="007137C5" w:rsidRDefault="007137C5" w:rsidP="007137C5">
      <w:pPr>
        <w:pStyle w:val="Heading1"/>
      </w:pPr>
      <w:bookmarkStart w:id="14" w:name="_Toc196309928"/>
      <w:r>
        <w:t>Case Studies</w:t>
      </w:r>
      <w:bookmarkEnd w:id="14"/>
    </w:p>
    <w:p w14:paraId="24330059" w14:textId="77777777" w:rsidR="007137C5" w:rsidRDefault="007137C5" w:rsidP="00133854">
      <w:pPr>
        <w:rPr>
          <w:rFonts w:ascii="Times New Roman" w:hAnsi="Times New Roman"/>
        </w:rPr>
      </w:pPr>
    </w:p>
    <w:p w14:paraId="60D32B8A" w14:textId="77777777" w:rsidR="007137C5" w:rsidRDefault="00133854" w:rsidP="00133854">
      <w:pPr>
        <w:pStyle w:val="Heading2"/>
      </w:pPr>
      <w:bookmarkStart w:id="15" w:name="_Toc196309929"/>
      <w:r w:rsidRPr="00133854">
        <w:t>Cyberpunk 2077 (CD Projekt Red) – Case Study</w:t>
      </w:r>
      <w:bookmarkEnd w:id="15"/>
      <w:r w:rsidRPr="00133854">
        <w:t> </w:t>
      </w:r>
    </w:p>
    <w:p w14:paraId="0CD4284C" w14:textId="14461CFF" w:rsidR="00133854" w:rsidRPr="007137C5" w:rsidRDefault="00133854" w:rsidP="007137C5">
      <w:pPr>
        <w:pStyle w:val="Heading3"/>
      </w:pPr>
      <w:bookmarkStart w:id="16" w:name="_Toc196309930"/>
      <w:r w:rsidRPr="007137C5">
        <w:t>Introduction</w:t>
      </w:r>
      <w:bookmarkEnd w:id="16"/>
      <w:r w:rsidRPr="007137C5">
        <w:t> </w:t>
      </w:r>
    </w:p>
    <w:p w14:paraId="421AB2DE" w14:textId="7A2FF9FB" w:rsidR="00133854" w:rsidRDefault="00133854" w:rsidP="00133854">
      <w:pPr>
        <w:rPr>
          <w:rFonts w:ascii="Times New Roman" w:hAnsi="Times New Roman"/>
        </w:rPr>
      </w:pPr>
      <w:r w:rsidRPr="00133854">
        <w:rPr>
          <w:rFonts w:ascii="Times New Roman" w:hAnsi="Times New Roman"/>
        </w:rPr>
        <w:t>When Cyberpunk 2077</w:t>
      </w:r>
      <w:r w:rsidR="005C4194">
        <w:rPr>
          <w:rFonts w:ascii="Times New Roman" w:hAnsi="Times New Roman"/>
        </w:rPr>
        <w:t xml:space="preserve"> (CD Projekt Red, 2020</w:t>
      </w:r>
      <w:r w:rsidR="002554CE">
        <w:rPr>
          <w:rFonts w:ascii="Times New Roman" w:hAnsi="Times New Roman"/>
        </w:rPr>
        <w:t xml:space="preserve">) </w:t>
      </w:r>
      <w:r w:rsidR="002554CE" w:rsidRPr="00133854">
        <w:rPr>
          <w:rFonts w:ascii="Times New Roman" w:hAnsi="Times New Roman"/>
        </w:rPr>
        <w:t>was</w:t>
      </w:r>
      <w:r w:rsidRPr="00133854">
        <w:rPr>
          <w:rFonts w:ascii="Times New Roman" w:hAnsi="Times New Roman"/>
        </w:rPr>
        <w:t xml:space="preserve"> announced by CD Projekt Red, i</w:t>
      </w:r>
      <w:r w:rsidR="003779DA">
        <w:rPr>
          <w:rFonts w:ascii="Times New Roman" w:hAnsi="Times New Roman"/>
        </w:rPr>
        <w:t>t</w:t>
      </w:r>
      <w:r w:rsidRPr="00133854">
        <w:rPr>
          <w:rFonts w:ascii="Times New Roman" w:hAnsi="Times New Roman"/>
        </w:rPr>
        <w:t xml:space="preserve"> quickly</w:t>
      </w:r>
      <w:r w:rsidR="003779DA">
        <w:rPr>
          <w:rFonts w:ascii="Times New Roman" w:hAnsi="Times New Roman"/>
        </w:rPr>
        <w:t xml:space="preserve"> gained traction</w:t>
      </w:r>
      <w:r w:rsidRPr="00133854">
        <w:rPr>
          <w:rFonts w:ascii="Times New Roman" w:hAnsi="Times New Roman"/>
        </w:rPr>
        <w:t xml:space="preserve"> and became one of the most anticipated games of all time. The game promised a vast open world, deep RPG mechanics and </w:t>
      </w:r>
      <w:r w:rsidR="00BE2B5B" w:rsidRPr="00133854">
        <w:rPr>
          <w:rFonts w:ascii="Times New Roman" w:hAnsi="Times New Roman"/>
        </w:rPr>
        <w:t>innovative</w:t>
      </w:r>
      <w:r w:rsidRPr="00133854">
        <w:rPr>
          <w:rFonts w:ascii="Times New Roman" w:hAnsi="Times New Roman"/>
        </w:rPr>
        <w:t xml:space="preserve"> graphics built for the next generation of consoles</w:t>
      </w:r>
      <w:r w:rsidR="003779DA">
        <w:rPr>
          <w:rFonts w:ascii="Times New Roman" w:hAnsi="Times New Roman"/>
        </w:rPr>
        <w:t>.</w:t>
      </w:r>
      <w:r w:rsidRPr="00133854">
        <w:rPr>
          <w:rFonts w:ascii="Times New Roman" w:hAnsi="Times New Roman"/>
        </w:rPr>
        <w:t xml:space="preserve"> </w:t>
      </w:r>
      <w:r w:rsidR="003779DA">
        <w:rPr>
          <w:rFonts w:ascii="Times New Roman" w:hAnsi="Times New Roman"/>
        </w:rPr>
        <w:t>A</w:t>
      </w:r>
      <w:r w:rsidRPr="00133854">
        <w:rPr>
          <w:rFonts w:ascii="Times New Roman" w:hAnsi="Times New Roman"/>
        </w:rPr>
        <w:t>ll these factors contributed towards immense hype surrounding the game, bolstered by the studio’s success with The Witcher 3: Wild hunt. However, when the game released in December 2020, Cyberpunk 2077</w:t>
      </w:r>
      <w:r w:rsidR="005C4194">
        <w:rPr>
          <w:rFonts w:ascii="Times New Roman" w:hAnsi="Times New Roman"/>
        </w:rPr>
        <w:t xml:space="preserve"> (CD Projekt Red, 2020</w:t>
      </w:r>
      <w:r w:rsidR="002554CE">
        <w:rPr>
          <w:rFonts w:ascii="Times New Roman" w:hAnsi="Times New Roman"/>
        </w:rPr>
        <w:t xml:space="preserve">) </w:t>
      </w:r>
      <w:r w:rsidR="002554CE" w:rsidRPr="00133854">
        <w:rPr>
          <w:rFonts w:ascii="Times New Roman" w:hAnsi="Times New Roman"/>
        </w:rPr>
        <w:t>became</w:t>
      </w:r>
      <w:r w:rsidRPr="00133854">
        <w:rPr>
          <w:rFonts w:ascii="Times New Roman" w:hAnsi="Times New Roman"/>
        </w:rPr>
        <w:t xml:space="preserve"> one of the most notorious launches in game history, plagued by game breaking bugs, terrible performance on last gen consoles and under-delivering on multiple key features highlighted in the pre-release. This ultimately led to a severe backlash from fans who felt dissatisfied with the game which saw the game being refunded, lawsuits and even the game being pulled entirely off the PlayStation store. </w:t>
      </w:r>
    </w:p>
    <w:p w14:paraId="7F39518F" w14:textId="77777777" w:rsidR="003779DA" w:rsidRPr="00133854" w:rsidRDefault="003779DA" w:rsidP="00133854">
      <w:pPr>
        <w:rPr>
          <w:rFonts w:ascii="Times New Roman" w:hAnsi="Times New Roman"/>
        </w:rPr>
      </w:pPr>
    </w:p>
    <w:p w14:paraId="154CBE86" w14:textId="3C1254A8" w:rsidR="00133854" w:rsidRPr="00133854" w:rsidRDefault="00133854" w:rsidP="00133854">
      <w:pPr>
        <w:rPr>
          <w:rFonts w:ascii="Times New Roman" w:hAnsi="Times New Roman"/>
        </w:rPr>
      </w:pPr>
      <w:r w:rsidRPr="00133854">
        <w:rPr>
          <w:rFonts w:ascii="Times New Roman" w:hAnsi="Times New Roman"/>
        </w:rPr>
        <w:t xml:space="preserve">In the face of this disastrous </w:t>
      </w:r>
      <w:r w:rsidR="003779DA">
        <w:rPr>
          <w:rFonts w:ascii="Times New Roman" w:hAnsi="Times New Roman"/>
        </w:rPr>
        <w:t>launch</w:t>
      </w:r>
      <w:r w:rsidRPr="00133854">
        <w:rPr>
          <w:rFonts w:ascii="Times New Roman" w:hAnsi="Times New Roman"/>
        </w:rPr>
        <w:t>, CD Projekt red started a multi-year recovery effort, releasing major patches, offering free next-gen upgrades and introducing expansions that overtime helped to restore the games reputation. This case study examines the contributing factors behind Cyberpunks failed launch, the company’s response and the steps taken to rebuild confidence in the players</w:t>
      </w:r>
      <w:r w:rsidR="00C108E4" w:rsidRPr="00133854">
        <w:rPr>
          <w:rFonts w:ascii="Times New Roman" w:hAnsi="Times New Roman"/>
        </w:rPr>
        <w:t>.</w:t>
      </w:r>
    </w:p>
    <w:p w14:paraId="3C35E648" w14:textId="77777777" w:rsidR="00133854" w:rsidRPr="00133854" w:rsidRDefault="00133854" w:rsidP="00133854">
      <w:pPr>
        <w:rPr>
          <w:rFonts w:ascii="Times New Roman" w:hAnsi="Times New Roman"/>
        </w:rPr>
      </w:pPr>
      <w:r w:rsidRPr="00133854">
        <w:rPr>
          <w:rFonts w:ascii="Times New Roman" w:hAnsi="Times New Roman"/>
        </w:rPr>
        <w:t> </w:t>
      </w:r>
    </w:p>
    <w:p w14:paraId="7AD03C8F" w14:textId="77777777" w:rsidR="00133854" w:rsidRPr="00133854" w:rsidRDefault="00133854" w:rsidP="007137C5">
      <w:pPr>
        <w:pStyle w:val="Heading3"/>
      </w:pPr>
      <w:bookmarkStart w:id="17" w:name="_Toc196309931"/>
      <w:r w:rsidRPr="00133854">
        <w:t>Background</w:t>
      </w:r>
      <w:bookmarkEnd w:id="17"/>
      <w:r w:rsidRPr="00133854">
        <w:t> </w:t>
      </w:r>
    </w:p>
    <w:p w14:paraId="7516AC73" w14:textId="21E8471C" w:rsidR="003779DA" w:rsidRDefault="00133854" w:rsidP="00133854">
      <w:pPr>
        <w:rPr>
          <w:rFonts w:ascii="Times New Roman" w:hAnsi="Times New Roman"/>
        </w:rPr>
      </w:pPr>
      <w:r w:rsidRPr="00133854">
        <w:rPr>
          <w:rFonts w:ascii="Times New Roman" w:hAnsi="Times New Roman"/>
        </w:rPr>
        <w:t>To understand what went wrong with the development of Cyberpunk 2077</w:t>
      </w:r>
      <w:r w:rsidR="005C4194">
        <w:rPr>
          <w:rFonts w:ascii="Times New Roman" w:hAnsi="Times New Roman"/>
        </w:rPr>
        <w:t xml:space="preserve">(CD Projekt Red, 2020) </w:t>
      </w:r>
      <w:r w:rsidR="003779DA">
        <w:rPr>
          <w:rFonts w:ascii="Times New Roman" w:hAnsi="Times New Roman"/>
        </w:rPr>
        <w:t xml:space="preserve">you must first look at the development in its earliest stages. </w:t>
      </w:r>
      <w:r w:rsidRPr="00133854">
        <w:rPr>
          <w:rFonts w:ascii="Times New Roman" w:hAnsi="Times New Roman"/>
        </w:rPr>
        <w:t>The game was originally announced in 2012, while</w:t>
      </w:r>
      <w:r w:rsidR="003779DA">
        <w:rPr>
          <w:rFonts w:ascii="Times New Roman" w:hAnsi="Times New Roman"/>
        </w:rPr>
        <w:t xml:space="preserve"> at the time the</w:t>
      </w:r>
      <w:r w:rsidRPr="00133854">
        <w:rPr>
          <w:rFonts w:ascii="Times New Roman" w:hAnsi="Times New Roman"/>
        </w:rPr>
        <w:t xml:space="preserve"> developers </w:t>
      </w:r>
      <w:r w:rsidR="003779DA">
        <w:rPr>
          <w:rFonts w:ascii="Times New Roman" w:hAnsi="Times New Roman"/>
        </w:rPr>
        <w:t xml:space="preserve">of </w:t>
      </w:r>
      <w:r w:rsidRPr="00133854">
        <w:rPr>
          <w:rFonts w:ascii="Times New Roman" w:hAnsi="Times New Roman"/>
        </w:rPr>
        <w:t>CD Projekt Red w</w:t>
      </w:r>
      <w:r w:rsidR="003779DA">
        <w:rPr>
          <w:rFonts w:ascii="Times New Roman" w:hAnsi="Times New Roman"/>
        </w:rPr>
        <w:t>ere</w:t>
      </w:r>
      <w:r w:rsidRPr="00133854">
        <w:rPr>
          <w:rFonts w:ascii="Times New Roman" w:hAnsi="Times New Roman"/>
        </w:rPr>
        <w:t xml:space="preserve"> </w:t>
      </w:r>
      <w:r w:rsidRPr="00133854">
        <w:rPr>
          <w:rFonts w:ascii="Times New Roman" w:hAnsi="Times New Roman"/>
        </w:rPr>
        <w:lastRenderedPageBreak/>
        <w:t xml:space="preserve">deep into the production of The Witcher 3, which would go on to be one of the most highly acclaimed modern RPG’s. The first teaser </w:t>
      </w:r>
      <w:r w:rsidR="003779DA">
        <w:rPr>
          <w:rFonts w:ascii="Times New Roman" w:hAnsi="Times New Roman"/>
        </w:rPr>
        <w:t xml:space="preserve">of Cyberpunk 2077 </w:t>
      </w:r>
      <w:r w:rsidR="005C4194">
        <w:rPr>
          <w:rFonts w:ascii="Times New Roman" w:hAnsi="Times New Roman"/>
        </w:rPr>
        <w:t xml:space="preserve">(CD Projekt Red, 2020) </w:t>
      </w:r>
      <w:r w:rsidRPr="00133854">
        <w:rPr>
          <w:rFonts w:ascii="Times New Roman" w:hAnsi="Times New Roman"/>
        </w:rPr>
        <w:t>was released in 2013 with a cinematic trailer offering a glimpse into the world the game was going to be set in, this set the fans hopes high despite the fact development had not even started. The game was now loaded with promise and as part of a massive marketing push</w:t>
      </w:r>
      <w:r w:rsidR="003779DA">
        <w:rPr>
          <w:rFonts w:ascii="Times New Roman" w:hAnsi="Times New Roman"/>
        </w:rPr>
        <w:t>,</w:t>
      </w:r>
      <w:r w:rsidRPr="00133854">
        <w:rPr>
          <w:rFonts w:ascii="Times New Roman" w:hAnsi="Times New Roman"/>
        </w:rPr>
        <w:t xml:space="preserve"> CD Projekt Red Brought on </w:t>
      </w:r>
      <w:r w:rsidR="003779DA">
        <w:rPr>
          <w:rFonts w:ascii="Times New Roman" w:hAnsi="Times New Roman"/>
        </w:rPr>
        <w:t xml:space="preserve">critically acclaimed actor </w:t>
      </w:r>
      <w:r w:rsidRPr="00133854">
        <w:rPr>
          <w:rFonts w:ascii="Times New Roman" w:hAnsi="Times New Roman"/>
        </w:rPr>
        <w:t xml:space="preserve">Keanu Reeves to portray the role of Johnny </w:t>
      </w:r>
      <w:proofErr w:type="spellStart"/>
      <w:r w:rsidRPr="00133854">
        <w:rPr>
          <w:rFonts w:ascii="Times New Roman" w:hAnsi="Times New Roman"/>
        </w:rPr>
        <w:t>Silverhand</w:t>
      </w:r>
      <w:proofErr w:type="spellEnd"/>
      <w:r w:rsidRPr="00133854">
        <w:rPr>
          <w:rFonts w:ascii="Times New Roman" w:hAnsi="Times New Roman"/>
        </w:rPr>
        <w:t xml:space="preserve"> in the game</w:t>
      </w:r>
      <w:r w:rsidR="003779DA">
        <w:rPr>
          <w:rFonts w:ascii="Times New Roman" w:hAnsi="Times New Roman"/>
        </w:rPr>
        <w:t>.</w:t>
      </w:r>
      <w:r w:rsidRPr="00133854">
        <w:rPr>
          <w:rFonts w:ascii="Times New Roman" w:hAnsi="Times New Roman"/>
        </w:rPr>
        <w:t xml:space="preserve"> </w:t>
      </w:r>
      <w:r w:rsidR="003779DA">
        <w:rPr>
          <w:rFonts w:ascii="Times New Roman" w:hAnsi="Times New Roman"/>
        </w:rPr>
        <w:t>This served</w:t>
      </w:r>
      <w:r w:rsidRPr="00133854">
        <w:rPr>
          <w:rFonts w:ascii="Times New Roman" w:hAnsi="Times New Roman"/>
        </w:rPr>
        <w:t xml:space="preserve"> as a major marketing </w:t>
      </w:r>
      <w:r w:rsidR="003779DA">
        <w:rPr>
          <w:rFonts w:ascii="Times New Roman" w:hAnsi="Times New Roman"/>
        </w:rPr>
        <w:t xml:space="preserve">hook </w:t>
      </w:r>
      <w:r w:rsidRPr="00133854">
        <w:rPr>
          <w:rFonts w:ascii="Times New Roman" w:hAnsi="Times New Roman"/>
        </w:rPr>
        <w:t>in the trailers and game presentations increasing the hype surrounding the game exponentially</w:t>
      </w:r>
      <w:r w:rsidR="003779DA">
        <w:rPr>
          <w:rFonts w:ascii="Times New Roman" w:hAnsi="Times New Roman"/>
        </w:rPr>
        <w:t xml:space="preserve"> </w:t>
      </w:r>
      <w:r w:rsidRPr="00133854">
        <w:rPr>
          <w:rFonts w:ascii="Times New Roman" w:hAnsi="Times New Roman"/>
        </w:rPr>
        <w:t>(McAdam, 2021)</w:t>
      </w:r>
      <w:r w:rsidR="003779DA">
        <w:rPr>
          <w:rFonts w:ascii="Times New Roman" w:hAnsi="Times New Roman"/>
        </w:rPr>
        <w:t>.</w:t>
      </w:r>
      <w:r w:rsidRPr="00133854">
        <w:rPr>
          <w:rFonts w:ascii="Times New Roman" w:hAnsi="Times New Roman"/>
        </w:rPr>
        <w:t xml:space="preserve">​However, </w:t>
      </w:r>
      <w:r w:rsidR="003779DA">
        <w:rPr>
          <w:rFonts w:ascii="Times New Roman" w:hAnsi="Times New Roman"/>
        </w:rPr>
        <w:t>the p</w:t>
      </w:r>
      <w:r w:rsidRPr="00133854">
        <w:rPr>
          <w:rFonts w:ascii="Times New Roman" w:hAnsi="Times New Roman"/>
        </w:rPr>
        <w:t xml:space="preserve">re-development of Cyberpunk was inevitably not prioritised due to the lead up to the release of The Witcher 3, with most CD Projekt Red’s staff being assigned to complete that project. After the </w:t>
      </w:r>
      <w:r w:rsidRPr="00133854">
        <w:rPr>
          <w:rFonts w:ascii="Times New Roman" w:hAnsi="Times New Roman"/>
          <w:i/>
          <w:iCs/>
        </w:rPr>
        <w:t>Blood and Wine DLC</w:t>
      </w:r>
      <w:r w:rsidRPr="00133854">
        <w:rPr>
          <w:rFonts w:ascii="Times New Roman" w:hAnsi="Times New Roman"/>
        </w:rPr>
        <w:t xml:space="preserve"> was released in May 2016, production on </w:t>
      </w:r>
      <w:r w:rsidR="002554CE">
        <w:rPr>
          <w:rFonts w:ascii="Times New Roman" w:hAnsi="Times New Roman"/>
        </w:rPr>
        <w:t>Cyberpunk 2077 (CD Projekt Red, 2020)</w:t>
      </w:r>
      <w:r w:rsidR="002554CE" w:rsidRPr="00133854">
        <w:rPr>
          <w:rFonts w:ascii="Times New Roman" w:hAnsi="Times New Roman"/>
        </w:rPr>
        <w:t xml:space="preserve"> could</w:t>
      </w:r>
      <w:r w:rsidRPr="00133854">
        <w:rPr>
          <w:rFonts w:ascii="Times New Roman" w:hAnsi="Times New Roman"/>
        </w:rPr>
        <w:t xml:space="preserve"> take centre stage. The success of Witcher 3 set an unrealistic foundation that the new game would be developed on, it was clear that CD Projekt Red had ambitious promises they had no chan</w:t>
      </w:r>
      <w:r w:rsidR="003779DA">
        <w:rPr>
          <w:rFonts w:ascii="Times New Roman" w:hAnsi="Times New Roman"/>
        </w:rPr>
        <w:t>ce</w:t>
      </w:r>
      <w:r w:rsidRPr="00133854">
        <w:rPr>
          <w:rFonts w:ascii="Times New Roman" w:hAnsi="Times New Roman"/>
        </w:rPr>
        <w:t xml:space="preserve"> of fulfilling</w:t>
      </w:r>
      <w:r w:rsidR="003779DA">
        <w:rPr>
          <w:rFonts w:ascii="Times New Roman" w:hAnsi="Times New Roman"/>
        </w:rPr>
        <w:t xml:space="preserve"> within that timescale</w:t>
      </w:r>
      <w:r w:rsidRPr="00133854">
        <w:rPr>
          <w:rFonts w:ascii="Times New Roman" w:hAnsi="Times New Roman"/>
        </w:rPr>
        <w:t xml:space="preserve"> ​(Oldham, 2021)</w:t>
      </w:r>
      <w:r w:rsidR="003779DA">
        <w:rPr>
          <w:rFonts w:ascii="Times New Roman" w:hAnsi="Times New Roman"/>
        </w:rPr>
        <w:t>.</w:t>
      </w:r>
      <w:r w:rsidRPr="00133854">
        <w:rPr>
          <w:rFonts w:ascii="Times New Roman" w:hAnsi="Times New Roman"/>
        </w:rPr>
        <w:t xml:space="preserve">​ In an </w:t>
      </w:r>
      <w:r w:rsidR="003779DA">
        <w:rPr>
          <w:rFonts w:ascii="Times New Roman" w:hAnsi="Times New Roman"/>
        </w:rPr>
        <w:t>i</w:t>
      </w:r>
      <w:r w:rsidRPr="00133854">
        <w:rPr>
          <w:rFonts w:ascii="Times New Roman" w:hAnsi="Times New Roman"/>
        </w:rPr>
        <w:t>nterview with Bloomberg</w:t>
      </w:r>
      <w:r w:rsidR="003779DA">
        <w:rPr>
          <w:rFonts w:ascii="Times New Roman" w:hAnsi="Times New Roman"/>
        </w:rPr>
        <w:t xml:space="preserve">, </w:t>
      </w:r>
      <w:r w:rsidRPr="00133854">
        <w:rPr>
          <w:rFonts w:ascii="Times New Roman" w:hAnsi="Times New Roman"/>
        </w:rPr>
        <w:t>Jason Schreier outlines that more than 20 current and former CD Projekt staff when questioned about the development of the game outlined a flawed development process marred by unmanaged scope, lack of project planning and technical shortcomings</w:t>
      </w:r>
      <w:r w:rsidR="003779DA">
        <w:rPr>
          <w:rFonts w:ascii="Times New Roman" w:hAnsi="Times New Roman"/>
        </w:rPr>
        <w:t>.</w:t>
      </w:r>
      <w:r w:rsidRPr="00133854">
        <w:rPr>
          <w:rFonts w:ascii="Times New Roman" w:hAnsi="Times New Roman"/>
        </w:rPr>
        <w:t xml:space="preserve"> Employees descri</w:t>
      </w:r>
      <w:r w:rsidR="003779DA">
        <w:rPr>
          <w:rFonts w:ascii="Times New Roman" w:hAnsi="Times New Roman"/>
        </w:rPr>
        <w:t>bed</w:t>
      </w:r>
      <w:r w:rsidRPr="00133854">
        <w:rPr>
          <w:rFonts w:ascii="Times New Roman" w:hAnsi="Times New Roman"/>
        </w:rPr>
        <w:t xml:space="preserve"> the games pre-production </w:t>
      </w:r>
      <w:r w:rsidR="003779DA">
        <w:rPr>
          <w:rFonts w:ascii="Times New Roman" w:hAnsi="Times New Roman"/>
        </w:rPr>
        <w:t>as a</w:t>
      </w:r>
      <w:r w:rsidRPr="00133854">
        <w:rPr>
          <w:rFonts w:ascii="Times New Roman" w:hAnsi="Times New Roman"/>
        </w:rPr>
        <w:t xml:space="preserve"> product that focused on marketing and the cost of development ​(Schreier, 2021)​</w:t>
      </w:r>
      <w:r w:rsidR="003779DA">
        <w:rPr>
          <w:rFonts w:ascii="Times New Roman" w:hAnsi="Times New Roman"/>
        </w:rPr>
        <w:t xml:space="preserve">. </w:t>
      </w:r>
    </w:p>
    <w:p w14:paraId="3CB87B5E" w14:textId="77777777" w:rsidR="003779DA" w:rsidRDefault="003779DA" w:rsidP="00133854">
      <w:pPr>
        <w:rPr>
          <w:rFonts w:ascii="Times New Roman" w:hAnsi="Times New Roman"/>
        </w:rPr>
      </w:pPr>
    </w:p>
    <w:p w14:paraId="7D3E63BE" w14:textId="073EE839" w:rsidR="00133854" w:rsidRPr="00133854" w:rsidRDefault="003779DA" w:rsidP="00133854">
      <w:pPr>
        <w:rPr>
          <w:rFonts w:ascii="Times New Roman" w:hAnsi="Times New Roman"/>
        </w:rPr>
      </w:pPr>
      <w:r>
        <w:rPr>
          <w:rFonts w:ascii="Times New Roman" w:hAnsi="Times New Roman"/>
        </w:rPr>
        <w:t>In the lead up to the</w:t>
      </w:r>
      <w:r w:rsidR="00133854" w:rsidRPr="00133854">
        <w:rPr>
          <w:rFonts w:ascii="Times New Roman" w:hAnsi="Times New Roman"/>
        </w:rPr>
        <w:t xml:space="preserve"> games release</w:t>
      </w:r>
      <w:r>
        <w:rPr>
          <w:rFonts w:ascii="Times New Roman" w:hAnsi="Times New Roman"/>
        </w:rPr>
        <w:t>,</w:t>
      </w:r>
      <w:r w:rsidR="00133854" w:rsidRPr="00133854">
        <w:rPr>
          <w:rFonts w:ascii="Times New Roman" w:hAnsi="Times New Roman"/>
        </w:rPr>
        <w:t xml:space="preserve"> more signs of the troubled development started to emer</w:t>
      </w:r>
      <w:r>
        <w:rPr>
          <w:rFonts w:ascii="Times New Roman" w:hAnsi="Times New Roman"/>
        </w:rPr>
        <w:t xml:space="preserve">ge. </w:t>
      </w:r>
      <w:r w:rsidR="00133854" w:rsidRPr="00133854">
        <w:rPr>
          <w:rFonts w:ascii="Times New Roman" w:hAnsi="Times New Roman"/>
        </w:rPr>
        <w:t>During E3 2019 an initial release date of April 2020 was announced</w:t>
      </w:r>
      <w:r>
        <w:rPr>
          <w:rFonts w:ascii="Times New Roman" w:hAnsi="Times New Roman"/>
        </w:rPr>
        <w:t xml:space="preserve"> which was subsequently</w:t>
      </w:r>
      <w:r w:rsidR="00133854" w:rsidRPr="00133854">
        <w:rPr>
          <w:rFonts w:ascii="Times New Roman" w:hAnsi="Times New Roman"/>
        </w:rPr>
        <w:t xml:space="preserve"> pushed to the 19</w:t>
      </w:r>
      <w:r w:rsidR="00133854" w:rsidRPr="00133854">
        <w:rPr>
          <w:rFonts w:ascii="Times New Roman" w:hAnsi="Times New Roman"/>
          <w:vertAlign w:val="superscript"/>
        </w:rPr>
        <w:t>th</w:t>
      </w:r>
      <w:r w:rsidR="00133854" w:rsidRPr="00133854">
        <w:rPr>
          <w:rFonts w:ascii="Times New Roman" w:hAnsi="Times New Roman"/>
        </w:rPr>
        <w:t xml:space="preserve"> of November </w:t>
      </w:r>
      <w:r>
        <w:rPr>
          <w:rFonts w:ascii="Times New Roman" w:hAnsi="Times New Roman"/>
        </w:rPr>
        <w:t xml:space="preserve">2020 </w:t>
      </w:r>
      <w:r w:rsidR="00133854" w:rsidRPr="00133854">
        <w:rPr>
          <w:rFonts w:ascii="Times New Roman" w:hAnsi="Times New Roman"/>
        </w:rPr>
        <w:t xml:space="preserve">and </w:t>
      </w:r>
      <w:r>
        <w:rPr>
          <w:rFonts w:ascii="Times New Roman" w:hAnsi="Times New Roman"/>
        </w:rPr>
        <w:t>then again to the</w:t>
      </w:r>
      <w:r w:rsidR="00133854" w:rsidRPr="00133854">
        <w:rPr>
          <w:rFonts w:ascii="Times New Roman" w:hAnsi="Times New Roman"/>
        </w:rPr>
        <w:t xml:space="preserve"> </w:t>
      </w:r>
      <w:proofErr w:type="gramStart"/>
      <w:r w:rsidR="00133854" w:rsidRPr="00133854">
        <w:rPr>
          <w:rFonts w:ascii="Times New Roman" w:hAnsi="Times New Roman"/>
        </w:rPr>
        <w:t>17</w:t>
      </w:r>
      <w:r w:rsidR="00133854" w:rsidRPr="00133854">
        <w:rPr>
          <w:rFonts w:ascii="Times New Roman" w:hAnsi="Times New Roman"/>
          <w:vertAlign w:val="superscript"/>
        </w:rPr>
        <w:t>th</w:t>
      </w:r>
      <w:proofErr w:type="gramEnd"/>
      <w:r w:rsidR="00133854" w:rsidRPr="00133854">
        <w:rPr>
          <w:rFonts w:ascii="Times New Roman" w:hAnsi="Times New Roman"/>
        </w:rPr>
        <w:t xml:space="preserve"> December</w:t>
      </w:r>
      <w:r>
        <w:rPr>
          <w:rFonts w:ascii="Times New Roman" w:hAnsi="Times New Roman"/>
        </w:rPr>
        <w:t xml:space="preserve"> 2020.</w:t>
      </w:r>
      <w:r w:rsidR="00133854" w:rsidRPr="00133854">
        <w:rPr>
          <w:rFonts w:ascii="Times New Roman" w:hAnsi="Times New Roman"/>
        </w:rPr>
        <w:t xml:space="preserve"> The final delay was unforeseen with developers reportedly discussing it only a day before the announcement. </w:t>
      </w:r>
      <w:r w:rsidR="00CC31B6">
        <w:rPr>
          <w:rFonts w:ascii="Times New Roman" w:hAnsi="Times New Roman"/>
        </w:rPr>
        <w:t xml:space="preserve">In addition to this, </w:t>
      </w:r>
      <w:r w:rsidR="00133854" w:rsidRPr="00133854">
        <w:rPr>
          <w:rFonts w:ascii="Times New Roman" w:hAnsi="Times New Roman"/>
        </w:rPr>
        <w:t>the developers provided press review copies to several key gaming outlets under strict review embargoes. Anyone reviewing the game was made to sign oppressive NDA’s and were only permitted to show footage supplied by the developers themselves. This aroused suspicion and raised questions about the games state before it was even released to the public ​(Hindley, 2025)​</w:t>
      </w:r>
      <w:r w:rsidR="00CC31B6">
        <w:rPr>
          <w:rFonts w:ascii="Times New Roman" w:hAnsi="Times New Roman"/>
        </w:rPr>
        <w:t>.</w:t>
      </w:r>
    </w:p>
    <w:p w14:paraId="5D857A0A" w14:textId="6B15A7A4" w:rsidR="00133854" w:rsidRPr="00133854" w:rsidRDefault="005D6E95" w:rsidP="007137C5">
      <w:pPr>
        <w:pStyle w:val="Heading3"/>
      </w:pPr>
      <w:bookmarkStart w:id="18" w:name="_Toc196309932"/>
      <w:r>
        <w:lastRenderedPageBreak/>
        <w:t>F</w:t>
      </w:r>
      <w:r w:rsidR="00133854" w:rsidRPr="00133854">
        <w:t>ailed launch</w:t>
      </w:r>
      <w:bookmarkEnd w:id="18"/>
      <w:r w:rsidR="00133854" w:rsidRPr="00133854">
        <w:t> </w:t>
      </w:r>
    </w:p>
    <w:p w14:paraId="64A7C1F3" w14:textId="7FCC9DDE" w:rsidR="00133854" w:rsidRPr="00133854" w:rsidRDefault="00133854" w:rsidP="00133854">
      <w:pPr>
        <w:rPr>
          <w:rFonts w:ascii="Times New Roman" w:hAnsi="Times New Roman"/>
        </w:rPr>
      </w:pPr>
      <w:r w:rsidRPr="00133854">
        <w:rPr>
          <w:rFonts w:ascii="Times New Roman" w:hAnsi="Times New Roman"/>
        </w:rPr>
        <w:t xml:space="preserve">The negative </w:t>
      </w:r>
      <w:r w:rsidR="00CC31B6">
        <w:rPr>
          <w:rFonts w:ascii="Times New Roman" w:hAnsi="Times New Roman"/>
        </w:rPr>
        <w:t xml:space="preserve">reception to the </w:t>
      </w:r>
      <w:r w:rsidRPr="00133854">
        <w:rPr>
          <w:rFonts w:ascii="Times New Roman" w:hAnsi="Times New Roman"/>
        </w:rPr>
        <w:t xml:space="preserve">release of Cyberpunk 2077 </w:t>
      </w:r>
      <w:r w:rsidR="005C4194">
        <w:rPr>
          <w:rFonts w:ascii="Times New Roman" w:hAnsi="Times New Roman"/>
        </w:rPr>
        <w:t xml:space="preserve">(CD Projekt Red, 2020) </w:t>
      </w:r>
      <w:r w:rsidRPr="00133854">
        <w:rPr>
          <w:rFonts w:ascii="Times New Roman" w:hAnsi="Times New Roman"/>
        </w:rPr>
        <w:t>was a striking contrast to the pre-release excitement and hype around the video game built by the marketing campaign and gaming press</w:t>
      </w:r>
      <w:r w:rsidR="00CC31B6">
        <w:rPr>
          <w:rFonts w:ascii="Times New Roman" w:hAnsi="Times New Roman"/>
        </w:rPr>
        <w:t xml:space="preserve"> </w:t>
      </w:r>
      <w:r w:rsidRPr="00133854">
        <w:rPr>
          <w:rFonts w:ascii="Times New Roman" w:hAnsi="Times New Roman"/>
        </w:rPr>
        <w:t>(Siuda et al., 2024). Cyberpunk 2077</w:t>
      </w:r>
      <w:r w:rsidR="005C4194">
        <w:rPr>
          <w:rFonts w:ascii="Times New Roman" w:hAnsi="Times New Roman"/>
        </w:rPr>
        <w:t xml:space="preserve">(CD Projekt Red, 2020) </w:t>
      </w:r>
      <w:r w:rsidRPr="00133854">
        <w:rPr>
          <w:rFonts w:ascii="Times New Roman" w:hAnsi="Times New Roman"/>
        </w:rPr>
        <w:t xml:space="preserve">had major technical issues when it was first released, especially on previous generation consoles like the Xbox One and PlayStation 4. This </w:t>
      </w:r>
      <w:r w:rsidR="000E7E83" w:rsidRPr="00133854">
        <w:rPr>
          <w:rFonts w:ascii="Times New Roman" w:hAnsi="Times New Roman"/>
        </w:rPr>
        <w:t>led</w:t>
      </w:r>
      <w:r w:rsidRPr="00133854">
        <w:rPr>
          <w:rFonts w:ascii="Times New Roman" w:hAnsi="Times New Roman"/>
        </w:rPr>
        <w:t xml:space="preserve"> to players complaining of terrible frame rates, graphical errors, and frequent crashes, which made the game practically unplayable. In addition to more significant problems like corrupted save files and progression-halting faults, some bugs included immersion-breaking visual defects like NPCs randomly disappearing or T-posing</w:t>
      </w:r>
      <w:r w:rsidR="00CC31B6">
        <w:rPr>
          <w:rFonts w:ascii="Times New Roman" w:hAnsi="Times New Roman"/>
        </w:rPr>
        <w:t xml:space="preserve"> </w:t>
      </w:r>
      <w:r w:rsidRPr="00133854">
        <w:rPr>
          <w:rFonts w:ascii="Times New Roman" w:hAnsi="Times New Roman"/>
        </w:rPr>
        <w:t xml:space="preserve">​(Matt &amp; Velocci, 2020)​. CD Projekt Red made bold claims about the game's level of detail, AI </w:t>
      </w:r>
      <w:r w:rsidR="000E7E83" w:rsidRPr="00133854">
        <w:rPr>
          <w:rFonts w:ascii="Times New Roman" w:hAnsi="Times New Roman"/>
        </w:rPr>
        <w:t>behaviour</w:t>
      </w:r>
      <w:r w:rsidRPr="00133854">
        <w:rPr>
          <w:rFonts w:ascii="Times New Roman" w:hAnsi="Times New Roman"/>
        </w:rPr>
        <w:t xml:space="preserve">, and open-world interactions with their gameplay trailers prior to launch. Many of these features, however, were either completely removed or drastically reduced in the final release. For example, instead of dynamically pursuing players, law enforcement spawned directly behind them, making the much-discussed police AI essentially </w:t>
      </w:r>
      <w:r w:rsidR="000E7E83" w:rsidRPr="00133854">
        <w:rPr>
          <w:rFonts w:ascii="Times New Roman" w:hAnsi="Times New Roman"/>
        </w:rPr>
        <w:t>non-existent</w:t>
      </w:r>
      <w:r w:rsidRPr="00133854">
        <w:rPr>
          <w:rFonts w:ascii="Times New Roman" w:hAnsi="Times New Roman"/>
        </w:rPr>
        <w:t xml:space="preserve"> ​(Tassi, 2023)</w:t>
      </w:r>
      <w:r w:rsidR="00CC31B6">
        <w:rPr>
          <w:rFonts w:ascii="Times New Roman" w:hAnsi="Times New Roman"/>
        </w:rPr>
        <w:t>.</w:t>
      </w:r>
      <w:r w:rsidRPr="00133854">
        <w:rPr>
          <w:rFonts w:ascii="Times New Roman" w:hAnsi="Times New Roman"/>
        </w:rPr>
        <w:t xml:space="preserve">​ The industry and gaming community responded quickly to the game's failings. Players' demands for refunds resulted in Sony removing Cyberpunk 2077 </w:t>
      </w:r>
      <w:r w:rsidR="005C4194">
        <w:rPr>
          <w:rFonts w:ascii="Times New Roman" w:hAnsi="Times New Roman"/>
        </w:rPr>
        <w:t xml:space="preserve">(CD Projekt Red, 2020) </w:t>
      </w:r>
      <w:r w:rsidRPr="00133854">
        <w:rPr>
          <w:rFonts w:ascii="Times New Roman" w:hAnsi="Times New Roman"/>
        </w:rPr>
        <w:t>from the PlayStation Store completely, which is almost unheard of for a major AAA game ​(MacDonald, 2020)</w:t>
      </w:r>
      <w:r w:rsidR="00CC31B6">
        <w:rPr>
          <w:rFonts w:ascii="Times New Roman" w:hAnsi="Times New Roman"/>
        </w:rPr>
        <w:t>.</w:t>
      </w:r>
      <w:r w:rsidRPr="00133854">
        <w:rPr>
          <w:rFonts w:ascii="Times New Roman" w:hAnsi="Times New Roman"/>
        </w:rPr>
        <w:t xml:space="preserve">​ In the </w:t>
      </w:r>
      <w:r w:rsidR="00CC31B6">
        <w:rPr>
          <w:rFonts w:ascii="Times New Roman" w:hAnsi="Times New Roman"/>
        </w:rPr>
        <w:t xml:space="preserve">immediate </w:t>
      </w:r>
      <w:r w:rsidRPr="00133854">
        <w:rPr>
          <w:rFonts w:ascii="Times New Roman" w:hAnsi="Times New Roman"/>
        </w:rPr>
        <w:t>weeks after launch, CD Projekt Red's stock price fell by almost 40%, indicating investor apprehension about the company's credibility and long-term standing ​(Batchelor, 2020)​</w:t>
      </w:r>
      <w:r w:rsidR="00CC31B6">
        <w:rPr>
          <w:rFonts w:ascii="Times New Roman" w:hAnsi="Times New Roman"/>
        </w:rPr>
        <w:t>.</w:t>
      </w:r>
      <w:r w:rsidRPr="00133854">
        <w:rPr>
          <w:rFonts w:ascii="Times New Roman" w:hAnsi="Times New Roman"/>
        </w:rPr>
        <w:t xml:space="preserve"> Executives were also accused of misleading investors about the game's readiness in a number of class-action lawsuits </w:t>
      </w:r>
      <w:r w:rsidR="00CC31B6">
        <w:rPr>
          <w:rFonts w:ascii="Times New Roman" w:hAnsi="Times New Roman"/>
        </w:rPr>
        <w:t xml:space="preserve">were </w:t>
      </w:r>
      <w:r w:rsidRPr="00133854">
        <w:rPr>
          <w:rFonts w:ascii="Times New Roman" w:hAnsi="Times New Roman"/>
        </w:rPr>
        <w:t xml:space="preserve">brought against the </w:t>
      </w:r>
      <w:r w:rsidR="002554CE" w:rsidRPr="00133854">
        <w:rPr>
          <w:rFonts w:ascii="Times New Roman" w:hAnsi="Times New Roman"/>
        </w:rPr>
        <w:t>studio​ (</w:t>
      </w:r>
      <w:r w:rsidRPr="00133854">
        <w:rPr>
          <w:rFonts w:ascii="Times New Roman" w:hAnsi="Times New Roman"/>
        </w:rPr>
        <w:t>Rousseau, 2023)​</w:t>
      </w:r>
      <w:r w:rsidR="00CC31B6">
        <w:rPr>
          <w:rFonts w:ascii="Times New Roman" w:hAnsi="Times New Roman"/>
        </w:rPr>
        <w:t>.</w:t>
      </w:r>
    </w:p>
    <w:p w14:paraId="3136C26D" w14:textId="3DB5ACDF" w:rsidR="007E17CB" w:rsidRPr="007E17CB" w:rsidRDefault="00133854" w:rsidP="007E17CB">
      <w:pPr>
        <w:pStyle w:val="Caption"/>
      </w:pPr>
      <w:r w:rsidRPr="00133854">
        <w:rPr>
          <w:rFonts w:ascii="Times New Roman" w:hAnsi="Times New Roman"/>
          <w:noProof/>
        </w:rPr>
        <w:lastRenderedPageBreak/>
        <w:drawing>
          <wp:anchor distT="0" distB="0" distL="114300" distR="114300" simplePos="0" relativeHeight="251658241" behindDoc="0" locked="0" layoutInCell="1" allowOverlap="1" wp14:anchorId="7F3FEAC5" wp14:editId="078936C8">
            <wp:simplePos x="0" y="0"/>
            <wp:positionH relativeFrom="margin">
              <wp:align>center</wp:align>
            </wp:positionH>
            <wp:positionV relativeFrom="paragraph">
              <wp:posOffset>0</wp:posOffset>
            </wp:positionV>
            <wp:extent cx="5953125" cy="4589780"/>
            <wp:effectExtent l="0" t="0" r="9525" b="1270"/>
            <wp:wrapThrough wrapText="bothSides">
              <wp:wrapPolygon edited="0">
                <wp:start x="0" y="0"/>
                <wp:lineTo x="0" y="21516"/>
                <wp:lineTo x="21565" y="21516"/>
                <wp:lineTo x="21565" y="0"/>
                <wp:lineTo x="0" y="0"/>
              </wp:wrapPolygon>
            </wp:wrapThrough>
            <wp:docPr id="601563239" name="Picture 4" descr="A graph showing the growth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graph showing the growth of a company&#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53125" cy="4589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C86BD6" w14:textId="3323D474" w:rsidR="00133854" w:rsidRPr="007E17CB" w:rsidRDefault="007E17CB" w:rsidP="007E17CB">
      <w:pPr>
        <w:pStyle w:val="Caption"/>
        <w:rPr>
          <w:rFonts w:ascii="Times New Roman" w:hAnsi="Times New Roman"/>
          <w:sz w:val="22"/>
          <w:szCs w:val="22"/>
        </w:rPr>
      </w:pPr>
      <w:bookmarkStart w:id="19" w:name="_Toc196221234"/>
      <w:r w:rsidRPr="007E17CB">
        <w:rPr>
          <w:rFonts w:ascii="Times New Roman" w:hAnsi="Times New Roman"/>
          <w:sz w:val="22"/>
          <w:szCs w:val="22"/>
        </w:rPr>
        <w:t xml:space="preserve">Figure </w:t>
      </w:r>
      <w:r w:rsidRPr="007E17CB">
        <w:rPr>
          <w:rFonts w:ascii="Times New Roman" w:hAnsi="Times New Roman"/>
          <w:sz w:val="22"/>
          <w:szCs w:val="22"/>
        </w:rPr>
        <w:fldChar w:fldCharType="begin"/>
      </w:r>
      <w:r w:rsidRPr="007E17CB">
        <w:rPr>
          <w:rFonts w:ascii="Times New Roman" w:hAnsi="Times New Roman"/>
          <w:sz w:val="22"/>
          <w:szCs w:val="22"/>
        </w:rPr>
        <w:instrText xml:space="preserve"> SEQ Figure \* ARABIC </w:instrText>
      </w:r>
      <w:r w:rsidRPr="007E17CB">
        <w:rPr>
          <w:rFonts w:ascii="Times New Roman" w:hAnsi="Times New Roman"/>
          <w:sz w:val="22"/>
          <w:szCs w:val="22"/>
        </w:rPr>
        <w:fldChar w:fldCharType="separate"/>
      </w:r>
      <w:r w:rsidR="00533646">
        <w:rPr>
          <w:rFonts w:ascii="Times New Roman" w:hAnsi="Times New Roman"/>
          <w:noProof/>
          <w:sz w:val="22"/>
          <w:szCs w:val="22"/>
        </w:rPr>
        <w:t>1</w:t>
      </w:r>
      <w:r w:rsidRPr="007E17CB">
        <w:rPr>
          <w:rFonts w:ascii="Times New Roman" w:hAnsi="Times New Roman"/>
          <w:sz w:val="22"/>
          <w:szCs w:val="22"/>
        </w:rPr>
        <w:fldChar w:fldCharType="end"/>
      </w:r>
      <w:r w:rsidRPr="007E17CB">
        <w:rPr>
          <w:rFonts w:ascii="Times New Roman" w:hAnsi="Times New Roman"/>
          <w:sz w:val="22"/>
          <w:szCs w:val="22"/>
        </w:rPr>
        <w:t xml:space="preserve"> </w:t>
      </w:r>
      <w:r w:rsidR="00133854" w:rsidRPr="007E17CB">
        <w:rPr>
          <w:rFonts w:ascii="Times New Roman" w:hAnsi="Times New Roman"/>
          <w:sz w:val="22"/>
          <w:szCs w:val="22"/>
        </w:rPr>
        <w:t>– Stock Price Drop After Games Release 2020</w:t>
      </w:r>
      <w:bookmarkEnd w:id="19"/>
      <w:r w:rsidR="00133854" w:rsidRPr="007E17CB">
        <w:rPr>
          <w:rFonts w:ascii="Times New Roman" w:hAnsi="Times New Roman"/>
          <w:sz w:val="22"/>
          <w:szCs w:val="22"/>
        </w:rPr>
        <w:t>  </w:t>
      </w:r>
    </w:p>
    <w:p w14:paraId="299319CC" w14:textId="4917DF42" w:rsidR="00133854" w:rsidRPr="00133854" w:rsidRDefault="00133854" w:rsidP="00133854">
      <w:pPr>
        <w:rPr>
          <w:rFonts w:ascii="Times New Roman" w:hAnsi="Times New Roman"/>
        </w:rPr>
      </w:pPr>
      <w:r w:rsidRPr="00133854">
        <w:rPr>
          <w:rFonts w:ascii="Times New Roman" w:hAnsi="Times New Roman"/>
        </w:rPr>
        <w:t>​​(Jeffrey, 2020)​ </w:t>
      </w:r>
    </w:p>
    <w:p w14:paraId="0B515E2F" w14:textId="77777777" w:rsidR="00133854" w:rsidRPr="00133854" w:rsidRDefault="00133854" w:rsidP="007137C5">
      <w:pPr>
        <w:pStyle w:val="Heading3"/>
      </w:pPr>
      <w:bookmarkStart w:id="20" w:name="_Toc196309933"/>
      <w:r w:rsidRPr="00133854">
        <w:t>Damage Control and Recovery</w:t>
      </w:r>
      <w:bookmarkEnd w:id="20"/>
      <w:r w:rsidRPr="00133854">
        <w:t>  </w:t>
      </w:r>
    </w:p>
    <w:p w14:paraId="4B96F7F5" w14:textId="05B5739F" w:rsidR="00133854" w:rsidRPr="00133854" w:rsidRDefault="00CC31B6" w:rsidP="00133854">
      <w:pPr>
        <w:rPr>
          <w:rFonts w:ascii="Times New Roman" w:hAnsi="Times New Roman"/>
        </w:rPr>
      </w:pPr>
      <w:r>
        <w:rPr>
          <w:rFonts w:ascii="Times New Roman" w:hAnsi="Times New Roman"/>
        </w:rPr>
        <w:t>So how did they recover?</w:t>
      </w:r>
      <w:r w:rsidR="00133854" w:rsidRPr="00133854">
        <w:rPr>
          <w:rFonts w:ascii="Times New Roman" w:hAnsi="Times New Roman"/>
        </w:rPr>
        <w:t xml:space="preserve"> CD Projekt Red started an extensive recovery effort to address the game's technical </w:t>
      </w:r>
      <w:r>
        <w:rPr>
          <w:rFonts w:ascii="Times New Roman" w:hAnsi="Times New Roman"/>
        </w:rPr>
        <w:t>i</w:t>
      </w:r>
      <w:r w:rsidR="00133854" w:rsidRPr="00133854">
        <w:rPr>
          <w:rFonts w:ascii="Times New Roman" w:hAnsi="Times New Roman"/>
        </w:rPr>
        <w:t xml:space="preserve">ssues and begin to rebuild player trust. The studio quickly released multiple hotfixes and patches, addressing critical bugs, stability issues, and performance problems, particularly on last-generation consoles.  A </w:t>
      </w:r>
      <w:r w:rsidR="000E7E83" w:rsidRPr="00133854">
        <w:rPr>
          <w:rFonts w:ascii="Times New Roman" w:hAnsi="Times New Roman"/>
        </w:rPr>
        <w:t>notable</w:t>
      </w:r>
      <w:r w:rsidR="00133854" w:rsidRPr="00133854">
        <w:rPr>
          <w:rFonts w:ascii="Times New Roman" w:hAnsi="Times New Roman"/>
        </w:rPr>
        <w:t xml:space="preserve"> </w:t>
      </w:r>
      <w:r w:rsidR="000E7E83" w:rsidRPr="00133854">
        <w:rPr>
          <w:rFonts w:ascii="Times New Roman" w:hAnsi="Times New Roman"/>
        </w:rPr>
        <w:t>turning</w:t>
      </w:r>
      <w:r w:rsidR="00133854" w:rsidRPr="00133854">
        <w:rPr>
          <w:rFonts w:ascii="Times New Roman" w:hAnsi="Times New Roman"/>
        </w:rPr>
        <w:t xml:space="preserve"> point for both the develop</w:t>
      </w:r>
      <w:r>
        <w:rPr>
          <w:rFonts w:ascii="Times New Roman" w:hAnsi="Times New Roman"/>
        </w:rPr>
        <w:t xml:space="preserve">ers </w:t>
      </w:r>
      <w:r w:rsidR="00133854" w:rsidRPr="00133854">
        <w:rPr>
          <w:rFonts w:ascii="Times New Roman" w:hAnsi="Times New Roman"/>
        </w:rPr>
        <w:t xml:space="preserve">and </w:t>
      </w:r>
      <w:r w:rsidR="002554CE" w:rsidRPr="00133854">
        <w:rPr>
          <w:rFonts w:ascii="Times New Roman" w:hAnsi="Times New Roman"/>
        </w:rPr>
        <w:t>community,</w:t>
      </w:r>
      <w:r w:rsidR="00133854" w:rsidRPr="00133854">
        <w:rPr>
          <w:rFonts w:ascii="Times New Roman" w:hAnsi="Times New Roman"/>
        </w:rPr>
        <w:t xml:space="preserve"> however</w:t>
      </w:r>
      <w:r>
        <w:rPr>
          <w:rFonts w:ascii="Times New Roman" w:hAnsi="Times New Roman"/>
        </w:rPr>
        <w:t>,</w:t>
      </w:r>
      <w:r w:rsidR="00133854" w:rsidRPr="00133854">
        <w:rPr>
          <w:rFonts w:ascii="Times New Roman" w:hAnsi="Times New Roman"/>
        </w:rPr>
        <w:t xml:space="preserve"> was in early 2021 with a series of major changes</w:t>
      </w:r>
      <w:r>
        <w:rPr>
          <w:rFonts w:ascii="Times New Roman" w:hAnsi="Times New Roman"/>
        </w:rPr>
        <w:t>.</w:t>
      </w:r>
      <w:r w:rsidR="00133854" w:rsidRPr="00133854">
        <w:rPr>
          <w:rFonts w:ascii="Times New Roman" w:hAnsi="Times New Roman"/>
        </w:rPr>
        <w:t xml:space="preserve"> Released in March 2021, </w:t>
      </w:r>
      <w:r w:rsidR="00202CB7" w:rsidRPr="00133854">
        <w:rPr>
          <w:rFonts w:ascii="Times New Roman" w:hAnsi="Times New Roman"/>
        </w:rPr>
        <w:t>patch</w:t>
      </w:r>
      <w:r w:rsidR="00133854" w:rsidRPr="00133854">
        <w:rPr>
          <w:rFonts w:ascii="Times New Roman" w:hAnsi="Times New Roman"/>
        </w:rPr>
        <w:t xml:space="preserve"> 1.2 brought more than 500 fixes that improved driving mechanics, police response, AI </w:t>
      </w:r>
      <w:r w:rsidR="000E7E83" w:rsidRPr="00133854">
        <w:rPr>
          <w:rFonts w:ascii="Times New Roman" w:hAnsi="Times New Roman"/>
        </w:rPr>
        <w:t>behaviour</w:t>
      </w:r>
      <w:r w:rsidR="00133854" w:rsidRPr="00133854">
        <w:rPr>
          <w:rFonts w:ascii="Times New Roman" w:hAnsi="Times New Roman"/>
        </w:rPr>
        <w:t>, and overall stability. Subsequent updates added player long-requested gameplay enhancements, improved graphics, and optimized performance, further improving the experience ​(Dolen, 2021)</w:t>
      </w:r>
      <w:r>
        <w:rPr>
          <w:rFonts w:ascii="Times New Roman" w:hAnsi="Times New Roman"/>
        </w:rPr>
        <w:t xml:space="preserve">. </w:t>
      </w:r>
      <w:r w:rsidR="00133854" w:rsidRPr="00133854">
        <w:rPr>
          <w:rFonts w:ascii="Times New Roman" w:hAnsi="Times New Roman"/>
        </w:rPr>
        <w:t xml:space="preserve">These changes were </w:t>
      </w:r>
      <w:r>
        <w:rPr>
          <w:rFonts w:ascii="Times New Roman" w:hAnsi="Times New Roman"/>
        </w:rPr>
        <w:t xml:space="preserve">initially </w:t>
      </w:r>
      <w:r w:rsidR="00133854" w:rsidRPr="00133854">
        <w:rPr>
          <w:rFonts w:ascii="Times New Roman" w:hAnsi="Times New Roman"/>
        </w:rPr>
        <w:t xml:space="preserve">met with </w:t>
      </w:r>
      <w:r w:rsidR="000E7E83" w:rsidRPr="00133854">
        <w:rPr>
          <w:rFonts w:ascii="Times New Roman" w:hAnsi="Times New Roman"/>
        </w:rPr>
        <w:t>scepticism</w:t>
      </w:r>
      <w:r w:rsidR="00133854" w:rsidRPr="00133854">
        <w:rPr>
          <w:rFonts w:ascii="Times New Roman" w:hAnsi="Times New Roman"/>
        </w:rPr>
        <w:t xml:space="preserve"> from the fan base which is not surprising given the </w:t>
      </w:r>
      <w:r>
        <w:rPr>
          <w:rFonts w:ascii="Times New Roman" w:hAnsi="Times New Roman"/>
        </w:rPr>
        <w:t xml:space="preserve">poor </w:t>
      </w:r>
      <w:r w:rsidR="00133854" w:rsidRPr="00133854">
        <w:rPr>
          <w:rFonts w:ascii="Times New Roman" w:hAnsi="Times New Roman"/>
        </w:rPr>
        <w:t xml:space="preserve">release of the game. Another milestone in the recovery was </w:t>
      </w:r>
      <w:r w:rsidR="00133854" w:rsidRPr="00133854">
        <w:rPr>
          <w:rFonts w:ascii="Times New Roman" w:hAnsi="Times New Roman"/>
        </w:rPr>
        <w:lastRenderedPageBreak/>
        <w:t>the release of a native build dedicated for PS5 and Xbox Series X</w:t>
      </w:r>
      <w:r>
        <w:rPr>
          <w:rFonts w:ascii="Times New Roman" w:hAnsi="Times New Roman"/>
        </w:rPr>
        <w:t>.  T</w:t>
      </w:r>
      <w:r w:rsidR="00133854" w:rsidRPr="00133854">
        <w:rPr>
          <w:rFonts w:ascii="Times New Roman" w:hAnsi="Times New Roman"/>
        </w:rPr>
        <w:t>his next gen upgrade brought with it improved graphics, faster loading times, ray tracing support, and enhanced crowd AI, The upgraded version for next-gen was a feature that should have been in</w:t>
      </w:r>
      <w:r>
        <w:rPr>
          <w:rFonts w:ascii="Times New Roman" w:hAnsi="Times New Roman"/>
        </w:rPr>
        <w:t>cluded</w:t>
      </w:r>
      <w:r w:rsidR="00133854" w:rsidRPr="00133854">
        <w:rPr>
          <w:rFonts w:ascii="Times New Roman" w:hAnsi="Times New Roman"/>
        </w:rPr>
        <w:t xml:space="preserve"> from release and is something that historically many companies charged for, however the fact CD Projek</w:t>
      </w:r>
      <w:r w:rsidR="00202CB7">
        <w:rPr>
          <w:rFonts w:ascii="Times New Roman" w:hAnsi="Times New Roman"/>
        </w:rPr>
        <w:t>t</w:t>
      </w:r>
      <w:r w:rsidR="00133854" w:rsidRPr="00133854">
        <w:rPr>
          <w:rFonts w:ascii="Times New Roman" w:hAnsi="Times New Roman"/>
        </w:rPr>
        <w:t xml:space="preserve"> red decided to make it free is a statement to remedy the wrong with the games release and try rebuild community </w:t>
      </w:r>
      <w:r w:rsidR="000E7E83" w:rsidRPr="00133854">
        <w:rPr>
          <w:rFonts w:ascii="Times New Roman" w:hAnsi="Times New Roman"/>
        </w:rPr>
        <w:t>relations</w:t>
      </w:r>
      <w:r w:rsidR="00133854" w:rsidRPr="00133854">
        <w:rPr>
          <w:rFonts w:ascii="Times New Roman" w:hAnsi="Times New Roman"/>
        </w:rPr>
        <w:t>. </w:t>
      </w:r>
    </w:p>
    <w:p w14:paraId="362CD438" w14:textId="77777777" w:rsidR="007B6762" w:rsidRDefault="007B6762" w:rsidP="00133854">
      <w:pPr>
        <w:rPr>
          <w:rFonts w:ascii="Times New Roman" w:hAnsi="Times New Roman"/>
        </w:rPr>
      </w:pPr>
    </w:p>
    <w:p w14:paraId="79B34565" w14:textId="0566A621" w:rsidR="00133854" w:rsidRPr="00133854" w:rsidRDefault="00133854" w:rsidP="00133854">
      <w:pPr>
        <w:rPr>
          <w:rFonts w:ascii="Times New Roman" w:hAnsi="Times New Roman"/>
        </w:rPr>
      </w:pPr>
      <w:r w:rsidRPr="00133854">
        <w:rPr>
          <w:rFonts w:ascii="Times New Roman" w:hAnsi="Times New Roman"/>
        </w:rPr>
        <w:t>Beyond a plethora of technical fixes to draw back players</w:t>
      </w:r>
      <w:r w:rsidR="00CC31B6">
        <w:rPr>
          <w:rFonts w:ascii="Times New Roman" w:hAnsi="Times New Roman"/>
        </w:rPr>
        <w:t>,</w:t>
      </w:r>
      <w:r w:rsidRPr="00133854">
        <w:rPr>
          <w:rFonts w:ascii="Times New Roman" w:hAnsi="Times New Roman"/>
        </w:rPr>
        <w:t xml:space="preserve"> CD Projekt Red invested heavily in expanding the games content and re-engaging the community. The biggest resurgence of players came with the release of the Cyberpunk: </w:t>
      </w:r>
      <w:proofErr w:type="spellStart"/>
      <w:r w:rsidRPr="00133854">
        <w:rPr>
          <w:rFonts w:ascii="Times New Roman" w:hAnsi="Times New Roman"/>
        </w:rPr>
        <w:t>Edg</w:t>
      </w:r>
      <w:r w:rsidR="000E7E83">
        <w:rPr>
          <w:rFonts w:ascii="Times New Roman" w:hAnsi="Times New Roman"/>
        </w:rPr>
        <w:t>e</w:t>
      </w:r>
      <w:r w:rsidRPr="00133854">
        <w:rPr>
          <w:rFonts w:ascii="Times New Roman" w:hAnsi="Times New Roman"/>
        </w:rPr>
        <w:t>runners</w:t>
      </w:r>
      <w:proofErr w:type="spellEnd"/>
      <w:r w:rsidRPr="00133854">
        <w:rPr>
          <w:rFonts w:ascii="Times New Roman" w:hAnsi="Times New Roman"/>
        </w:rPr>
        <w:t xml:space="preserve"> series</w:t>
      </w:r>
      <w:r w:rsidR="00BB5AC3">
        <w:rPr>
          <w:rFonts w:ascii="Times New Roman" w:hAnsi="Times New Roman"/>
        </w:rPr>
        <w:t xml:space="preserve"> </w:t>
      </w:r>
      <w:r w:rsidR="00D42837">
        <w:rPr>
          <w:rFonts w:ascii="Times New Roman" w:hAnsi="Times New Roman"/>
        </w:rPr>
        <w:t>(</w:t>
      </w:r>
      <w:r w:rsidR="00BB5AC3">
        <w:rPr>
          <w:rFonts w:ascii="Times New Roman" w:hAnsi="Times New Roman"/>
        </w:rPr>
        <w:t>Netflix</w:t>
      </w:r>
      <w:r w:rsidR="00D42837">
        <w:rPr>
          <w:rFonts w:ascii="Times New Roman" w:hAnsi="Times New Roman"/>
        </w:rPr>
        <w:t>,</w:t>
      </w:r>
      <w:r w:rsidR="00BB5AC3">
        <w:rPr>
          <w:rFonts w:ascii="Times New Roman" w:hAnsi="Times New Roman"/>
        </w:rPr>
        <w:t xml:space="preserve"> 202</w:t>
      </w:r>
      <w:r w:rsidR="00D42837">
        <w:rPr>
          <w:rFonts w:ascii="Times New Roman" w:hAnsi="Times New Roman"/>
        </w:rPr>
        <w:t>2)</w:t>
      </w:r>
      <w:r w:rsidR="00CC31B6">
        <w:rPr>
          <w:rFonts w:ascii="Times New Roman" w:hAnsi="Times New Roman"/>
        </w:rPr>
        <w:t>.</w:t>
      </w:r>
      <w:r w:rsidRPr="00133854">
        <w:rPr>
          <w:rFonts w:ascii="Times New Roman" w:hAnsi="Times New Roman"/>
        </w:rPr>
        <w:t xml:space="preserve"> The Netflix show set in the </w:t>
      </w:r>
      <w:r w:rsidR="002554CE" w:rsidRPr="00133854">
        <w:rPr>
          <w:rFonts w:ascii="Times New Roman" w:hAnsi="Times New Roman"/>
        </w:rPr>
        <w:t>game’s</w:t>
      </w:r>
      <w:r w:rsidRPr="00133854">
        <w:rPr>
          <w:rFonts w:ascii="Times New Roman" w:hAnsi="Times New Roman"/>
        </w:rPr>
        <w:t xml:space="preserve"> universe received an overwhelmingly </w:t>
      </w:r>
      <w:r w:rsidR="000E7E83" w:rsidRPr="00133854">
        <w:rPr>
          <w:rFonts w:ascii="Times New Roman" w:hAnsi="Times New Roman"/>
        </w:rPr>
        <w:t>positive</w:t>
      </w:r>
      <w:r w:rsidRPr="00133854">
        <w:rPr>
          <w:rFonts w:ascii="Times New Roman" w:hAnsi="Times New Roman"/>
        </w:rPr>
        <w:t xml:space="preserve"> response from both fans of the game but also new players which in turn </w:t>
      </w:r>
      <w:r w:rsidR="000E7E83" w:rsidRPr="00133854">
        <w:rPr>
          <w:rFonts w:ascii="Times New Roman" w:hAnsi="Times New Roman"/>
        </w:rPr>
        <w:t>reignited</w:t>
      </w:r>
      <w:r w:rsidRPr="00133854">
        <w:rPr>
          <w:rFonts w:ascii="Times New Roman" w:hAnsi="Times New Roman"/>
        </w:rPr>
        <w:t xml:space="preserve"> enthusiasm to play. Following the success of the series </w:t>
      </w:r>
      <w:r w:rsidR="002554CE">
        <w:rPr>
          <w:rFonts w:ascii="Times New Roman" w:hAnsi="Times New Roman"/>
        </w:rPr>
        <w:t>Cyberpunk 2077 (CD Projekt Red, 2020)</w:t>
      </w:r>
      <w:r w:rsidR="002554CE" w:rsidRPr="00133854">
        <w:rPr>
          <w:rFonts w:ascii="Times New Roman" w:hAnsi="Times New Roman"/>
        </w:rPr>
        <w:t xml:space="preserve"> saw</w:t>
      </w:r>
      <w:r w:rsidRPr="00133854">
        <w:rPr>
          <w:rFonts w:ascii="Times New Roman" w:hAnsi="Times New Roman"/>
        </w:rPr>
        <w:t xml:space="preserve"> a considerable spike in player count of almost 300% with an in-game update launching at the same time as the series.  </w:t>
      </w:r>
    </w:p>
    <w:p w14:paraId="6D7A3A43" w14:textId="77777777" w:rsidR="00133854" w:rsidRPr="00133854" w:rsidRDefault="00133854" w:rsidP="00133854">
      <w:pPr>
        <w:rPr>
          <w:rFonts w:ascii="Times New Roman" w:hAnsi="Times New Roman"/>
        </w:rPr>
      </w:pPr>
      <w:r w:rsidRPr="00133854">
        <w:rPr>
          <w:rFonts w:ascii="Times New Roman" w:hAnsi="Times New Roman"/>
        </w:rPr>
        <w:t> </w:t>
      </w:r>
    </w:p>
    <w:p w14:paraId="0C65B754" w14:textId="77777777" w:rsidR="007E17CB" w:rsidRDefault="00133854" w:rsidP="007E17CB">
      <w:pPr>
        <w:pStyle w:val="Caption"/>
      </w:pPr>
      <w:commentRangeStart w:id="21"/>
      <w:r w:rsidRPr="00133854">
        <w:rPr>
          <w:rFonts w:ascii="Times New Roman" w:hAnsi="Times New Roman"/>
          <w:noProof/>
        </w:rPr>
        <w:drawing>
          <wp:inline distT="0" distB="0" distL="0" distR="0" wp14:anchorId="521E872B" wp14:editId="658506E1">
            <wp:extent cx="5400040" cy="3054985"/>
            <wp:effectExtent l="0" t="0" r="0" b="0"/>
            <wp:docPr id="267243987" name="Picture 3" descr="s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tea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040" cy="3054985"/>
                    </a:xfrm>
                    <a:prstGeom prst="rect">
                      <a:avLst/>
                    </a:prstGeom>
                    <a:noFill/>
                    <a:ln>
                      <a:noFill/>
                    </a:ln>
                  </pic:spPr>
                </pic:pic>
              </a:graphicData>
            </a:graphic>
          </wp:inline>
        </w:drawing>
      </w:r>
      <w:commentRangeEnd w:id="21"/>
      <w:r w:rsidR="00CC31B6">
        <w:rPr>
          <w:rStyle w:val="CommentReference"/>
        </w:rPr>
        <w:commentReference w:id="21"/>
      </w:r>
    </w:p>
    <w:p w14:paraId="0519FEE0" w14:textId="731A79A8" w:rsidR="00133854" w:rsidRPr="007E17CB" w:rsidRDefault="007E17CB" w:rsidP="007E17CB">
      <w:pPr>
        <w:pStyle w:val="Caption"/>
        <w:rPr>
          <w:rFonts w:ascii="Times New Roman" w:hAnsi="Times New Roman"/>
          <w:sz w:val="22"/>
          <w:szCs w:val="22"/>
        </w:rPr>
      </w:pPr>
      <w:bookmarkStart w:id="22" w:name="_Toc196221235"/>
      <w:r w:rsidRPr="007E17CB">
        <w:rPr>
          <w:rFonts w:ascii="Times New Roman" w:hAnsi="Times New Roman"/>
          <w:sz w:val="22"/>
          <w:szCs w:val="22"/>
        </w:rPr>
        <w:t xml:space="preserve">Figure </w:t>
      </w:r>
      <w:r w:rsidRPr="007E17CB">
        <w:rPr>
          <w:rFonts w:ascii="Times New Roman" w:hAnsi="Times New Roman"/>
          <w:sz w:val="22"/>
          <w:szCs w:val="22"/>
        </w:rPr>
        <w:fldChar w:fldCharType="begin"/>
      </w:r>
      <w:r w:rsidRPr="007E17CB">
        <w:rPr>
          <w:rFonts w:ascii="Times New Roman" w:hAnsi="Times New Roman"/>
          <w:sz w:val="22"/>
          <w:szCs w:val="22"/>
        </w:rPr>
        <w:instrText xml:space="preserve"> SEQ Figure \* ARABIC </w:instrText>
      </w:r>
      <w:r w:rsidRPr="007E17CB">
        <w:rPr>
          <w:rFonts w:ascii="Times New Roman" w:hAnsi="Times New Roman"/>
          <w:sz w:val="22"/>
          <w:szCs w:val="22"/>
        </w:rPr>
        <w:fldChar w:fldCharType="separate"/>
      </w:r>
      <w:r w:rsidR="00533646">
        <w:rPr>
          <w:rFonts w:ascii="Times New Roman" w:hAnsi="Times New Roman"/>
          <w:noProof/>
          <w:sz w:val="22"/>
          <w:szCs w:val="22"/>
        </w:rPr>
        <w:t>2</w:t>
      </w:r>
      <w:r w:rsidRPr="007E17CB">
        <w:rPr>
          <w:rFonts w:ascii="Times New Roman" w:hAnsi="Times New Roman"/>
          <w:sz w:val="22"/>
          <w:szCs w:val="22"/>
        </w:rPr>
        <w:fldChar w:fldCharType="end"/>
      </w:r>
      <w:r w:rsidRPr="007E17CB">
        <w:rPr>
          <w:rFonts w:ascii="Times New Roman" w:hAnsi="Times New Roman"/>
          <w:sz w:val="22"/>
          <w:szCs w:val="22"/>
        </w:rPr>
        <w:t xml:space="preserve"> </w:t>
      </w:r>
      <w:r w:rsidR="00133854" w:rsidRPr="007E17CB">
        <w:rPr>
          <w:rFonts w:ascii="Times New Roman" w:hAnsi="Times New Roman"/>
          <w:sz w:val="22"/>
          <w:szCs w:val="22"/>
        </w:rPr>
        <w:t>– Steam Player Chart showing Increase in players from Edge runners release (6</w:t>
      </w:r>
      <w:r w:rsidR="00133854" w:rsidRPr="007E17CB">
        <w:rPr>
          <w:rFonts w:ascii="Times New Roman" w:hAnsi="Times New Roman"/>
          <w:sz w:val="22"/>
          <w:szCs w:val="22"/>
          <w:vertAlign w:val="superscript"/>
        </w:rPr>
        <w:t>th</w:t>
      </w:r>
      <w:r w:rsidR="00133854" w:rsidRPr="007E17CB">
        <w:rPr>
          <w:rFonts w:ascii="Times New Roman" w:hAnsi="Times New Roman"/>
          <w:sz w:val="22"/>
          <w:szCs w:val="22"/>
        </w:rPr>
        <w:t xml:space="preserve"> September)</w:t>
      </w:r>
      <w:bookmarkEnd w:id="22"/>
      <w:r w:rsidR="00133854" w:rsidRPr="007E17CB">
        <w:rPr>
          <w:rFonts w:ascii="Times New Roman" w:hAnsi="Times New Roman"/>
          <w:sz w:val="22"/>
          <w:szCs w:val="22"/>
        </w:rPr>
        <w:t>  </w:t>
      </w:r>
    </w:p>
    <w:p w14:paraId="51538575" w14:textId="77777777" w:rsidR="00133854" w:rsidRPr="00133854" w:rsidRDefault="00133854" w:rsidP="00133854">
      <w:pPr>
        <w:rPr>
          <w:rFonts w:ascii="Times New Roman" w:hAnsi="Times New Roman"/>
        </w:rPr>
      </w:pPr>
      <w:r w:rsidRPr="00133854">
        <w:rPr>
          <w:rFonts w:ascii="Times New Roman" w:hAnsi="Times New Roman"/>
        </w:rPr>
        <w:t>(Tassi, 2022) </w:t>
      </w:r>
    </w:p>
    <w:p w14:paraId="0C33A82F" w14:textId="77777777" w:rsidR="00133854" w:rsidRPr="00133854" w:rsidRDefault="00133854" w:rsidP="00133854">
      <w:pPr>
        <w:rPr>
          <w:rFonts w:ascii="Times New Roman" w:hAnsi="Times New Roman"/>
        </w:rPr>
      </w:pPr>
      <w:r w:rsidRPr="00133854">
        <w:rPr>
          <w:rFonts w:ascii="Times New Roman" w:hAnsi="Times New Roman"/>
        </w:rPr>
        <w:t> </w:t>
      </w:r>
    </w:p>
    <w:p w14:paraId="34C7BBE9" w14:textId="51314718" w:rsidR="00133854" w:rsidRPr="00133854" w:rsidRDefault="00133854" w:rsidP="00133854">
      <w:pPr>
        <w:rPr>
          <w:rFonts w:ascii="Times New Roman" w:hAnsi="Times New Roman"/>
        </w:rPr>
      </w:pPr>
      <w:r w:rsidRPr="00133854">
        <w:rPr>
          <w:rFonts w:ascii="Times New Roman" w:hAnsi="Times New Roman"/>
        </w:rPr>
        <w:t>In September 2023</w:t>
      </w:r>
      <w:r w:rsidR="00CC31B6">
        <w:rPr>
          <w:rFonts w:ascii="Times New Roman" w:hAnsi="Times New Roman"/>
        </w:rPr>
        <w:t>,</w:t>
      </w:r>
      <w:r w:rsidRPr="00133854">
        <w:rPr>
          <w:rFonts w:ascii="Times New Roman" w:hAnsi="Times New Roman"/>
        </w:rPr>
        <w:t xml:space="preserve"> CD Projekt red released Phantom Liberty - its first and only to date paid DLC for the game. This expansion further reinforced the games reputation and </w:t>
      </w:r>
      <w:r w:rsidRPr="00133854">
        <w:rPr>
          <w:rFonts w:ascii="Times New Roman" w:hAnsi="Times New Roman"/>
        </w:rPr>
        <w:lastRenderedPageBreak/>
        <w:t>experience offering players a major new story to play, new characters to meet, complete over-haul of the skills system and a large expansion to the games map in the form of Dogtown.</w:t>
      </w:r>
      <w:r w:rsidR="00C9588C">
        <w:rPr>
          <w:rFonts w:ascii="Times New Roman" w:hAnsi="Times New Roman"/>
        </w:rPr>
        <w:t xml:space="preserve"> </w:t>
      </w:r>
      <w:r w:rsidRPr="00133854">
        <w:rPr>
          <w:rFonts w:ascii="Times New Roman" w:hAnsi="Times New Roman"/>
        </w:rPr>
        <w:t xml:space="preserve">By the point the DLC was set to release Cyberpunk was a solid foundation to build on, it was no longer plagued by any of the bugs from launch and its continuous </w:t>
      </w:r>
      <w:r w:rsidR="00BE2B5B" w:rsidRPr="00133854">
        <w:rPr>
          <w:rFonts w:ascii="Times New Roman" w:hAnsi="Times New Roman"/>
        </w:rPr>
        <w:t>added content</w:t>
      </w:r>
      <w:r w:rsidRPr="00133854">
        <w:rPr>
          <w:rFonts w:ascii="Times New Roman" w:hAnsi="Times New Roman"/>
        </w:rPr>
        <w:t xml:space="preserve"> was a testament to the developer’s dedication to implement the features they had promised originally. It’s no secret that a DLC can expand on an existing game making it better but “</w:t>
      </w:r>
      <w:r w:rsidRPr="00133854">
        <w:rPr>
          <w:rFonts w:ascii="Times New Roman" w:hAnsi="Times New Roman"/>
          <w:i/>
          <w:iCs/>
        </w:rPr>
        <w:t>Phantom Liberty</w:t>
      </w:r>
      <w:r w:rsidRPr="00133854">
        <w:rPr>
          <w:rFonts w:ascii="Times New Roman" w:hAnsi="Times New Roman"/>
        </w:rPr>
        <w:t> feels like a game within a game”  ​(Beeler-</w:t>
      </w:r>
      <w:proofErr w:type="spellStart"/>
      <w:r w:rsidRPr="00133854">
        <w:rPr>
          <w:rFonts w:ascii="Times New Roman" w:hAnsi="Times New Roman"/>
        </w:rPr>
        <w:t>Beistad</w:t>
      </w:r>
      <w:proofErr w:type="spellEnd"/>
      <w:r w:rsidRPr="00133854">
        <w:rPr>
          <w:rFonts w:ascii="Times New Roman" w:hAnsi="Times New Roman"/>
        </w:rPr>
        <w:t>, 2024)​ CD Projekt Red clearly aimed to impress once they had got the game to a point that they were happy with and it begs the question of does the game deserve more DLC</w:t>
      </w:r>
      <w:r w:rsidR="00CC31B6">
        <w:rPr>
          <w:rFonts w:ascii="Times New Roman" w:hAnsi="Times New Roman"/>
        </w:rPr>
        <w:t xml:space="preserve"> </w:t>
      </w:r>
      <w:r w:rsidRPr="00133854">
        <w:rPr>
          <w:rFonts w:ascii="Times New Roman" w:hAnsi="Times New Roman"/>
        </w:rPr>
        <w:t>​(Perkins, 2025)​</w:t>
      </w:r>
      <w:r w:rsidR="00CC31B6">
        <w:rPr>
          <w:rFonts w:ascii="Times New Roman" w:hAnsi="Times New Roman"/>
        </w:rPr>
        <w:t xml:space="preserve">. </w:t>
      </w:r>
    </w:p>
    <w:p w14:paraId="6D80B342" w14:textId="77777777" w:rsidR="00133854" w:rsidRPr="00133854" w:rsidRDefault="00133854" w:rsidP="00133854">
      <w:pPr>
        <w:rPr>
          <w:rFonts w:ascii="Times New Roman" w:hAnsi="Times New Roman"/>
        </w:rPr>
      </w:pPr>
      <w:r w:rsidRPr="00133854">
        <w:rPr>
          <w:rFonts w:ascii="Times New Roman" w:hAnsi="Times New Roman"/>
        </w:rPr>
        <w:t> </w:t>
      </w:r>
    </w:p>
    <w:p w14:paraId="7D69CE1A" w14:textId="77777777" w:rsidR="00133854" w:rsidRPr="00133854" w:rsidRDefault="00133854" w:rsidP="007137C5">
      <w:pPr>
        <w:pStyle w:val="Heading3"/>
      </w:pPr>
      <w:bookmarkStart w:id="23" w:name="_Toc196309934"/>
      <w:r w:rsidRPr="00133854">
        <w:t>Lessons Learnt</w:t>
      </w:r>
      <w:bookmarkEnd w:id="23"/>
      <w:r w:rsidRPr="00133854">
        <w:t> </w:t>
      </w:r>
    </w:p>
    <w:p w14:paraId="5F14C7A2" w14:textId="55F61486" w:rsidR="00133854" w:rsidRPr="00133854" w:rsidRDefault="00133854" w:rsidP="00133854">
      <w:pPr>
        <w:rPr>
          <w:rFonts w:ascii="Times New Roman" w:hAnsi="Times New Roman"/>
        </w:rPr>
      </w:pPr>
      <w:r w:rsidRPr="00133854">
        <w:rPr>
          <w:rFonts w:ascii="Times New Roman" w:hAnsi="Times New Roman"/>
        </w:rPr>
        <w:t xml:space="preserve">The launch and subsequent recovery of </w:t>
      </w:r>
      <w:r w:rsidR="002554CE">
        <w:rPr>
          <w:rFonts w:ascii="Times New Roman" w:hAnsi="Times New Roman"/>
        </w:rPr>
        <w:t>Cyberpunk 2077 (CD Projekt Red, 2020)</w:t>
      </w:r>
      <w:r w:rsidR="002554CE" w:rsidRPr="00133854">
        <w:rPr>
          <w:rFonts w:ascii="Times New Roman" w:hAnsi="Times New Roman"/>
        </w:rPr>
        <w:t xml:space="preserve"> highlighted</w:t>
      </w:r>
      <w:r w:rsidRPr="00133854">
        <w:rPr>
          <w:rFonts w:ascii="Times New Roman" w:hAnsi="Times New Roman"/>
        </w:rPr>
        <w:t xml:space="preserve"> several critical failings not just for CD Projekt Red but the games </w:t>
      </w:r>
      <w:r w:rsidR="00CC31B6">
        <w:rPr>
          <w:rFonts w:ascii="Times New Roman" w:hAnsi="Times New Roman"/>
        </w:rPr>
        <w:t>i</w:t>
      </w:r>
      <w:r w:rsidRPr="00133854">
        <w:rPr>
          <w:rFonts w:ascii="Times New Roman" w:hAnsi="Times New Roman"/>
        </w:rPr>
        <w:t>ndustry as a whole.  One of the biggest takeaways is the importance of transparency when communicating to the players</w:t>
      </w:r>
      <w:r w:rsidR="00CC31B6">
        <w:rPr>
          <w:rFonts w:ascii="Times New Roman" w:hAnsi="Times New Roman"/>
        </w:rPr>
        <w:t xml:space="preserve">. </w:t>
      </w:r>
      <w:r w:rsidRPr="00133854">
        <w:rPr>
          <w:rFonts w:ascii="Times New Roman" w:hAnsi="Times New Roman"/>
        </w:rPr>
        <w:t xml:space="preserve">The decision to withhold information from not only the players but project stakeholders about the games state on older generation consoles created unrealistic expectations, this contributed massively </w:t>
      </w:r>
      <w:r w:rsidR="00202CB7" w:rsidRPr="00133854">
        <w:rPr>
          <w:rFonts w:ascii="Times New Roman" w:hAnsi="Times New Roman"/>
        </w:rPr>
        <w:t>to</w:t>
      </w:r>
      <w:r w:rsidRPr="00133854">
        <w:rPr>
          <w:rFonts w:ascii="Times New Roman" w:hAnsi="Times New Roman"/>
        </w:rPr>
        <w:t xml:space="preserve"> the widespread backlash that the game received and gave stakeholders grounds for a </w:t>
      </w:r>
      <w:r w:rsidR="00E33549" w:rsidRPr="00133854">
        <w:rPr>
          <w:rFonts w:ascii="Times New Roman" w:hAnsi="Times New Roman"/>
        </w:rPr>
        <w:t>lawsuit</w:t>
      </w:r>
      <w:r w:rsidRPr="00133854">
        <w:rPr>
          <w:rFonts w:ascii="Times New Roman" w:hAnsi="Times New Roman"/>
        </w:rPr>
        <w:t xml:space="preserve"> further damaging </w:t>
      </w:r>
      <w:r w:rsidR="00CC31B6">
        <w:rPr>
          <w:rFonts w:ascii="Times New Roman" w:hAnsi="Times New Roman"/>
        </w:rPr>
        <w:t xml:space="preserve">the </w:t>
      </w:r>
      <w:r w:rsidRPr="00133854">
        <w:rPr>
          <w:rFonts w:ascii="Times New Roman" w:hAnsi="Times New Roman"/>
        </w:rPr>
        <w:t>company reputation. This situation reinforced the need for developers to provide accurate representation of their games including in any cinematic and gameplay trailers. </w:t>
      </w:r>
    </w:p>
    <w:p w14:paraId="67FAA821" w14:textId="77777777" w:rsidR="007B6762" w:rsidRDefault="007B6762" w:rsidP="00133854">
      <w:pPr>
        <w:rPr>
          <w:rFonts w:ascii="Times New Roman" w:hAnsi="Times New Roman"/>
        </w:rPr>
      </w:pPr>
    </w:p>
    <w:p w14:paraId="0197624B" w14:textId="229F69A2" w:rsidR="000B53A5" w:rsidRDefault="00133854" w:rsidP="00133854">
      <w:pPr>
        <w:rPr>
          <w:rFonts w:ascii="Times New Roman" w:hAnsi="Times New Roman"/>
        </w:rPr>
      </w:pPr>
      <w:r w:rsidRPr="00133854">
        <w:rPr>
          <w:rFonts w:ascii="Times New Roman" w:hAnsi="Times New Roman"/>
        </w:rPr>
        <w:t>Another lesson is the danger of a mismanaged development and crunch culture</w:t>
      </w:r>
      <w:r w:rsidR="00CC31B6">
        <w:rPr>
          <w:rFonts w:ascii="Times New Roman" w:hAnsi="Times New Roman"/>
        </w:rPr>
        <w:t xml:space="preserve">. </w:t>
      </w:r>
      <w:r w:rsidRPr="00133854">
        <w:rPr>
          <w:rFonts w:ascii="Times New Roman" w:hAnsi="Times New Roman"/>
        </w:rPr>
        <w:t xml:space="preserve">Reports suggested that Cyberpunk underwent years of mismanaged production with </w:t>
      </w:r>
      <w:r w:rsidR="00CC31B6">
        <w:rPr>
          <w:rFonts w:ascii="Times New Roman" w:hAnsi="Times New Roman"/>
        </w:rPr>
        <w:t>s</w:t>
      </w:r>
      <w:r w:rsidRPr="00133854">
        <w:rPr>
          <w:rFonts w:ascii="Times New Roman" w:hAnsi="Times New Roman"/>
        </w:rPr>
        <w:t xml:space="preserve">hifting design goals, unmanaged </w:t>
      </w:r>
      <w:r w:rsidR="00BE2B5B" w:rsidRPr="00133854">
        <w:rPr>
          <w:rFonts w:ascii="Times New Roman" w:hAnsi="Times New Roman"/>
        </w:rPr>
        <w:t>scope,</w:t>
      </w:r>
      <w:r w:rsidRPr="00133854">
        <w:rPr>
          <w:rFonts w:ascii="Times New Roman" w:hAnsi="Times New Roman"/>
        </w:rPr>
        <w:t xml:space="preserve"> and technical shortcomings. The </w:t>
      </w:r>
      <w:r w:rsidR="00CC31B6">
        <w:rPr>
          <w:rFonts w:ascii="Times New Roman" w:hAnsi="Times New Roman"/>
        </w:rPr>
        <w:t xml:space="preserve">issues on release </w:t>
      </w:r>
      <w:r w:rsidR="00623620">
        <w:rPr>
          <w:rFonts w:ascii="Times New Roman" w:hAnsi="Times New Roman"/>
        </w:rPr>
        <w:t>of</w:t>
      </w:r>
      <w:r w:rsidR="00CC31B6">
        <w:rPr>
          <w:rFonts w:ascii="Times New Roman" w:hAnsi="Times New Roman"/>
        </w:rPr>
        <w:t xml:space="preserve"> the game</w:t>
      </w:r>
      <w:r w:rsidRPr="00133854">
        <w:rPr>
          <w:rFonts w:ascii="Times New Roman" w:hAnsi="Times New Roman"/>
        </w:rPr>
        <w:t xml:space="preserve"> highlighted </w:t>
      </w:r>
      <w:r w:rsidR="00CC31B6">
        <w:rPr>
          <w:rFonts w:ascii="Times New Roman" w:hAnsi="Times New Roman"/>
        </w:rPr>
        <w:t>t</w:t>
      </w:r>
      <w:r w:rsidRPr="00133854">
        <w:rPr>
          <w:rFonts w:ascii="Times New Roman" w:hAnsi="Times New Roman"/>
        </w:rPr>
        <w:t xml:space="preserve">he negative consequences a long term fundamentally- flawed projection can have on both a game and the </w:t>
      </w:r>
      <w:r w:rsidR="00CC31B6" w:rsidRPr="00133854">
        <w:rPr>
          <w:rFonts w:ascii="Times New Roman" w:hAnsi="Times New Roman"/>
        </w:rPr>
        <w:t>company’s</w:t>
      </w:r>
      <w:r w:rsidRPr="00133854">
        <w:rPr>
          <w:rFonts w:ascii="Times New Roman" w:hAnsi="Times New Roman"/>
        </w:rPr>
        <w:t xml:space="preserve"> reputation. In stark contrast the Phantom Liberty DLC proved that when </w:t>
      </w:r>
      <w:r w:rsidR="00CC31B6">
        <w:rPr>
          <w:rFonts w:ascii="Times New Roman" w:hAnsi="Times New Roman"/>
        </w:rPr>
        <w:t xml:space="preserve">there is </w:t>
      </w:r>
      <w:r w:rsidRPr="00133854">
        <w:rPr>
          <w:rFonts w:ascii="Times New Roman" w:hAnsi="Times New Roman"/>
        </w:rPr>
        <w:t xml:space="preserve">time </w:t>
      </w:r>
      <w:r w:rsidR="00CC31B6">
        <w:rPr>
          <w:rFonts w:ascii="Times New Roman" w:hAnsi="Times New Roman"/>
        </w:rPr>
        <w:t xml:space="preserve">taken </w:t>
      </w:r>
      <w:r w:rsidRPr="00133854">
        <w:rPr>
          <w:rFonts w:ascii="Times New Roman" w:hAnsi="Times New Roman"/>
        </w:rPr>
        <w:t>to refine</w:t>
      </w:r>
      <w:r w:rsidR="00CC31B6">
        <w:rPr>
          <w:rFonts w:ascii="Times New Roman" w:hAnsi="Times New Roman"/>
        </w:rPr>
        <w:t xml:space="preserve"> and polish a game, a team</w:t>
      </w:r>
      <w:r w:rsidRPr="00133854">
        <w:rPr>
          <w:rFonts w:ascii="Times New Roman" w:hAnsi="Times New Roman"/>
        </w:rPr>
        <w:t xml:space="preserve"> can a produce a game that is received well. The game</w:t>
      </w:r>
      <w:r w:rsidR="00CC31B6">
        <w:rPr>
          <w:rFonts w:ascii="Times New Roman" w:hAnsi="Times New Roman"/>
        </w:rPr>
        <w:t>’</w:t>
      </w:r>
      <w:r w:rsidRPr="00133854">
        <w:rPr>
          <w:rFonts w:ascii="Times New Roman" w:hAnsi="Times New Roman"/>
        </w:rPr>
        <w:t>s success story underscored the power of post</w:t>
      </w:r>
      <w:r w:rsidR="00CC31B6">
        <w:rPr>
          <w:rFonts w:ascii="Times New Roman" w:hAnsi="Times New Roman"/>
        </w:rPr>
        <w:t>-</w:t>
      </w:r>
      <w:r w:rsidRPr="00133854">
        <w:rPr>
          <w:rFonts w:ascii="Times New Roman" w:hAnsi="Times New Roman"/>
        </w:rPr>
        <w:t xml:space="preserve">launch commitment and community management. </w:t>
      </w:r>
    </w:p>
    <w:p w14:paraId="1ADEFBC5" w14:textId="4CCF9270" w:rsidR="00133854" w:rsidRPr="00BA7B94" w:rsidRDefault="00133854" w:rsidP="00BA7B94">
      <w:pPr>
        <w:pStyle w:val="Heading2"/>
      </w:pPr>
      <w:bookmarkStart w:id="24" w:name="_Toc196309935"/>
      <w:r w:rsidRPr="00133854">
        <w:lastRenderedPageBreak/>
        <w:t>No Man’s Sky – Hello Games – Case Study</w:t>
      </w:r>
      <w:bookmarkEnd w:id="24"/>
      <w:r w:rsidRPr="00133854">
        <w:t>  </w:t>
      </w:r>
    </w:p>
    <w:p w14:paraId="776D797F" w14:textId="77777777" w:rsidR="00133854" w:rsidRPr="00133854" w:rsidRDefault="00133854" w:rsidP="007137C5">
      <w:pPr>
        <w:pStyle w:val="Heading3"/>
      </w:pPr>
      <w:bookmarkStart w:id="25" w:name="_Toc196309936"/>
      <w:r w:rsidRPr="00133854">
        <w:t>Introduction</w:t>
      </w:r>
      <w:bookmarkEnd w:id="25"/>
      <w:r w:rsidRPr="00133854">
        <w:t> </w:t>
      </w:r>
    </w:p>
    <w:p w14:paraId="3DDB0189" w14:textId="3C5380C9" w:rsidR="00133854" w:rsidRDefault="00133854" w:rsidP="00133854">
      <w:pPr>
        <w:rPr>
          <w:rFonts w:ascii="Times New Roman" w:hAnsi="Times New Roman"/>
        </w:rPr>
      </w:pPr>
      <w:r w:rsidRPr="00133854">
        <w:rPr>
          <w:rFonts w:ascii="Times New Roman" w:hAnsi="Times New Roman"/>
        </w:rPr>
        <w:t xml:space="preserve">When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was</w:t>
      </w:r>
      <w:r w:rsidRPr="00133854">
        <w:rPr>
          <w:rFonts w:ascii="Times New Roman" w:hAnsi="Times New Roman"/>
        </w:rPr>
        <w:t xml:space="preserve"> first revealed in December 2013, it promised to revolutioni</w:t>
      </w:r>
      <w:r w:rsidR="006A20C0">
        <w:rPr>
          <w:rFonts w:ascii="Times New Roman" w:hAnsi="Times New Roman"/>
        </w:rPr>
        <w:t>s</w:t>
      </w:r>
      <w:r w:rsidRPr="00133854">
        <w:rPr>
          <w:rFonts w:ascii="Times New Roman" w:hAnsi="Times New Roman"/>
        </w:rPr>
        <w:t>e the gaming industry with its procedurally generated world, limitless exploration and seamless multiplayer experience. Developed by small independent studio Hello Games</w:t>
      </w:r>
      <w:r w:rsidR="006A20C0">
        <w:rPr>
          <w:rFonts w:ascii="Times New Roman" w:hAnsi="Times New Roman"/>
        </w:rPr>
        <w:t xml:space="preserve">, </w:t>
      </w:r>
      <w:r w:rsidRPr="00133854">
        <w:rPr>
          <w:rFonts w:ascii="Times New Roman" w:hAnsi="Times New Roman"/>
        </w:rPr>
        <w:t>it quickly gained traction with its ambitious scope and pre-release marketing spearheaded by studio founder Sean Murray. When the game eventually released in August 2016</w:t>
      </w:r>
      <w:r w:rsidR="006A20C0">
        <w:rPr>
          <w:rFonts w:ascii="Times New Roman" w:hAnsi="Times New Roman"/>
        </w:rPr>
        <w:t>,</w:t>
      </w:r>
      <w:r w:rsidRPr="00133854">
        <w:rPr>
          <w:rFonts w:ascii="Times New Roman" w:hAnsi="Times New Roman"/>
        </w:rPr>
        <w:t xml:space="preserve"> it became infamous for failing to deliver on a considerable number of key promises. This led to widespread dissatisfaction and backlash from players who felt they had been deceived by the marketing. </w:t>
      </w:r>
    </w:p>
    <w:p w14:paraId="5FB941DD" w14:textId="77777777" w:rsidR="000D11CE" w:rsidRDefault="000D11CE" w:rsidP="00133854">
      <w:pPr>
        <w:rPr>
          <w:rFonts w:ascii="Times New Roman" w:hAnsi="Times New Roman"/>
        </w:rPr>
      </w:pPr>
    </w:p>
    <w:p w14:paraId="15D6BD1D" w14:textId="364DA31B" w:rsidR="00133854" w:rsidRPr="00133854" w:rsidRDefault="00133854" w:rsidP="00133854">
      <w:pPr>
        <w:rPr>
          <w:rFonts w:ascii="Times New Roman" w:hAnsi="Times New Roman"/>
        </w:rPr>
      </w:pPr>
      <w:r w:rsidRPr="00133854">
        <w:rPr>
          <w:rFonts w:ascii="Times New Roman" w:hAnsi="Times New Roman"/>
        </w:rPr>
        <w:t xml:space="preserve">Despite this </w:t>
      </w:r>
      <w:r w:rsidR="00B1702C" w:rsidRPr="00133854">
        <w:rPr>
          <w:rFonts w:ascii="Times New Roman" w:hAnsi="Times New Roman"/>
        </w:rPr>
        <w:t>launch, Hello</w:t>
      </w:r>
      <w:r w:rsidRPr="00133854">
        <w:rPr>
          <w:rFonts w:ascii="Times New Roman" w:hAnsi="Times New Roman"/>
        </w:rPr>
        <w:t xml:space="preserve"> Games persevered and instead of abandoning the project committed to multiple years of updates and DLC transforming the game into the expansive and dynamic game they had originally envisioned. This case study explores the failures of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at</w:t>
      </w:r>
      <w:r w:rsidRPr="00133854">
        <w:rPr>
          <w:rFonts w:ascii="Times New Roman" w:hAnsi="Times New Roman"/>
        </w:rPr>
        <w:t xml:space="preserve"> launch, the steps taken by Hello Games to recover and the lessons that can be learned from its eventual success.  </w:t>
      </w:r>
    </w:p>
    <w:p w14:paraId="6A21BAEE" w14:textId="77777777" w:rsidR="00133854" w:rsidRPr="00133854" w:rsidRDefault="00133854" w:rsidP="007137C5">
      <w:pPr>
        <w:pStyle w:val="Heading3"/>
      </w:pPr>
      <w:bookmarkStart w:id="26" w:name="_Toc196309937"/>
      <w:r w:rsidRPr="00133854">
        <w:t>Background</w:t>
      </w:r>
      <w:bookmarkEnd w:id="26"/>
      <w:r w:rsidRPr="00133854">
        <w:t> </w:t>
      </w:r>
    </w:p>
    <w:p w14:paraId="2B0D1B8C" w14:textId="4CD0CFF5" w:rsidR="00133854" w:rsidRPr="00133854" w:rsidRDefault="00133854" w:rsidP="00133854">
      <w:pPr>
        <w:rPr>
          <w:rFonts w:ascii="Times New Roman" w:hAnsi="Times New Roman"/>
        </w:rPr>
      </w:pPr>
      <w:r w:rsidRPr="00133854">
        <w:rPr>
          <w:rFonts w:ascii="Times New Roman" w:hAnsi="Times New Roman"/>
        </w:rPr>
        <w:t xml:space="preserve">The announcement trailer for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debuted</w:t>
      </w:r>
      <w:r w:rsidRPr="00133854">
        <w:rPr>
          <w:rFonts w:ascii="Times New Roman" w:hAnsi="Times New Roman"/>
        </w:rPr>
        <w:t xml:space="preserve"> on December 8, 2013, showcasing multiple features that were not present on release. However, players who saw the trailer were captivated by the concept and began forming a large community around the game’s development. </w:t>
      </w:r>
    </w:p>
    <w:p w14:paraId="56ABB287" w14:textId="77777777" w:rsidR="0048330B" w:rsidRDefault="0048330B" w:rsidP="00133854">
      <w:pPr>
        <w:rPr>
          <w:rFonts w:ascii="Times New Roman" w:hAnsi="Times New Roman"/>
        </w:rPr>
      </w:pPr>
    </w:p>
    <w:p w14:paraId="30E69098" w14:textId="29FFD56E" w:rsidR="00133854" w:rsidRPr="00133854" w:rsidRDefault="00133854" w:rsidP="00133854">
      <w:pPr>
        <w:rPr>
          <w:rFonts w:ascii="Times New Roman" w:hAnsi="Times New Roman"/>
        </w:rPr>
      </w:pPr>
      <w:r w:rsidRPr="00133854">
        <w:rPr>
          <w:rFonts w:ascii="Times New Roman" w:hAnsi="Times New Roman"/>
        </w:rPr>
        <w:t>A major factor in the buildup of hype was the games marketing strategy, led by founder Sean Murray. Through</w:t>
      </w:r>
      <w:r w:rsidR="006A20C0">
        <w:rPr>
          <w:rFonts w:ascii="Times New Roman" w:hAnsi="Times New Roman"/>
        </w:rPr>
        <w:t xml:space="preserve"> numerous</w:t>
      </w:r>
      <w:r w:rsidRPr="00133854">
        <w:rPr>
          <w:rFonts w:ascii="Times New Roman" w:hAnsi="Times New Roman"/>
        </w:rPr>
        <w:t xml:space="preserve"> </w:t>
      </w:r>
      <w:r w:rsidR="006A20C0">
        <w:rPr>
          <w:rFonts w:ascii="Times New Roman" w:hAnsi="Times New Roman"/>
        </w:rPr>
        <w:t>i</w:t>
      </w:r>
      <w:r w:rsidRPr="00133854">
        <w:rPr>
          <w:rFonts w:ascii="Times New Roman" w:hAnsi="Times New Roman"/>
        </w:rPr>
        <w:t>nterviews and gameplay showcases, Murray emphasi</w:t>
      </w:r>
      <w:r w:rsidR="006A20C0">
        <w:rPr>
          <w:rFonts w:ascii="Times New Roman" w:hAnsi="Times New Roman"/>
        </w:rPr>
        <w:t>s</w:t>
      </w:r>
      <w:r w:rsidRPr="00133854">
        <w:rPr>
          <w:rFonts w:ascii="Times New Roman" w:hAnsi="Times New Roman"/>
        </w:rPr>
        <w:t>ed the games vastness and advanced gameplay systems</w:t>
      </w:r>
      <w:r w:rsidR="006A20C0">
        <w:rPr>
          <w:rFonts w:ascii="Times New Roman" w:hAnsi="Times New Roman"/>
        </w:rPr>
        <w:t xml:space="preserve"> and</w:t>
      </w:r>
      <w:r w:rsidRPr="00133854">
        <w:rPr>
          <w:rFonts w:ascii="Times New Roman" w:hAnsi="Times New Roman"/>
        </w:rPr>
        <w:t xml:space="preserve"> </w:t>
      </w:r>
      <w:r w:rsidR="006A20C0">
        <w:rPr>
          <w:rFonts w:ascii="Times New Roman" w:hAnsi="Times New Roman"/>
        </w:rPr>
        <w:t>his words</w:t>
      </w:r>
      <w:r w:rsidRPr="00133854">
        <w:rPr>
          <w:rFonts w:ascii="Times New Roman" w:hAnsi="Times New Roman"/>
        </w:rPr>
        <w:t xml:space="preserve"> were perceived by fans as promises leading many to expect a deep multiplayer space exploration. However, as the development of the game progressed the team faced technical challenges in implementing these features. Internal challenges working with Sony and a games development </w:t>
      </w:r>
      <w:r w:rsidR="006A20C0">
        <w:rPr>
          <w:rFonts w:ascii="Times New Roman" w:hAnsi="Times New Roman"/>
        </w:rPr>
        <w:t xml:space="preserve">fund </w:t>
      </w:r>
      <w:r w:rsidRPr="00133854">
        <w:rPr>
          <w:rFonts w:ascii="Times New Roman" w:hAnsi="Times New Roman"/>
        </w:rPr>
        <w:t>that was “running out of money” put more emphasis on getting the game ready ​(</w:t>
      </w:r>
      <w:proofErr w:type="spellStart"/>
      <w:r w:rsidRPr="00133854">
        <w:rPr>
          <w:rFonts w:ascii="Times New Roman" w:hAnsi="Times New Roman"/>
        </w:rPr>
        <w:t>Machkovech</w:t>
      </w:r>
      <w:proofErr w:type="spellEnd"/>
      <w:r w:rsidRPr="00133854">
        <w:rPr>
          <w:rFonts w:ascii="Times New Roman" w:hAnsi="Times New Roman"/>
        </w:rPr>
        <w:t>, 2017)​</w:t>
      </w:r>
      <w:r w:rsidR="006A20C0">
        <w:rPr>
          <w:rFonts w:ascii="Times New Roman" w:hAnsi="Times New Roman"/>
        </w:rPr>
        <w:t>.</w:t>
      </w:r>
    </w:p>
    <w:p w14:paraId="51B7D71F" w14:textId="77777777" w:rsidR="007B6762" w:rsidRDefault="007B6762" w:rsidP="00133854">
      <w:pPr>
        <w:rPr>
          <w:rFonts w:ascii="Times New Roman" w:hAnsi="Times New Roman"/>
        </w:rPr>
      </w:pPr>
    </w:p>
    <w:p w14:paraId="1845DCAE" w14:textId="7B95E54A" w:rsidR="00133854" w:rsidRDefault="00133854" w:rsidP="00133854">
      <w:pPr>
        <w:rPr>
          <w:rFonts w:ascii="Times New Roman" w:hAnsi="Times New Roman"/>
        </w:rPr>
      </w:pPr>
      <w:r w:rsidRPr="00133854">
        <w:rPr>
          <w:rFonts w:ascii="Times New Roman" w:hAnsi="Times New Roman"/>
        </w:rPr>
        <w:lastRenderedPageBreak/>
        <w:t>Hype and fandom are often considered to be a detriment to established franchise</w:t>
      </w:r>
      <w:r w:rsidR="006A20C0">
        <w:rPr>
          <w:rFonts w:ascii="Times New Roman" w:hAnsi="Times New Roman"/>
        </w:rPr>
        <w:t>s</w:t>
      </w:r>
      <w:r w:rsidRPr="00133854">
        <w:rPr>
          <w:rFonts w:ascii="Times New Roman" w:hAnsi="Times New Roman"/>
        </w:rPr>
        <w:t xml:space="preserve"> and intellectual propert</w:t>
      </w:r>
      <w:r w:rsidR="006A20C0">
        <w:rPr>
          <w:rFonts w:ascii="Times New Roman" w:hAnsi="Times New Roman"/>
        </w:rPr>
        <w:t>y</w:t>
      </w:r>
      <w:r w:rsidRPr="00133854">
        <w:rPr>
          <w:rFonts w:ascii="Times New Roman" w:hAnsi="Times New Roman"/>
        </w:rPr>
        <w:t xml:space="preserve">. However, I would argue that it is far more detrimental to new IP’s – </w:t>
      </w:r>
      <w:r w:rsidR="002554CE">
        <w:rPr>
          <w:rFonts w:ascii="Times New Roman" w:hAnsi="Times New Roman"/>
        </w:rPr>
        <w:t>Cyberpunk 2077 (CD Projekt Red, 2020)</w:t>
      </w:r>
      <w:r w:rsidR="002554CE" w:rsidRPr="00133854">
        <w:rPr>
          <w:rFonts w:ascii="Times New Roman" w:hAnsi="Times New Roman"/>
        </w:rPr>
        <w:t xml:space="preserve"> and</w:t>
      </w:r>
      <w:r w:rsidRPr="00133854">
        <w:rPr>
          <w:rFonts w:ascii="Times New Roman" w:hAnsi="Times New Roman"/>
        </w:rPr>
        <w:t xml:space="preserve">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being</w:t>
      </w:r>
      <w:r w:rsidRPr="00133854">
        <w:rPr>
          <w:rFonts w:ascii="Times New Roman" w:hAnsi="Times New Roman"/>
        </w:rPr>
        <w:t xml:space="preserve"> prime examples of this.  </w:t>
      </w:r>
    </w:p>
    <w:p w14:paraId="41A5403A" w14:textId="77777777" w:rsidR="006A20C0" w:rsidRPr="00133854" w:rsidRDefault="006A20C0" w:rsidP="00133854">
      <w:pPr>
        <w:rPr>
          <w:rFonts w:ascii="Times New Roman" w:hAnsi="Times New Roman"/>
        </w:rPr>
      </w:pPr>
    </w:p>
    <w:p w14:paraId="24D99991" w14:textId="1F298392" w:rsidR="007137C5" w:rsidRPr="00133854" w:rsidRDefault="00133854" w:rsidP="00133854">
      <w:pPr>
        <w:rPr>
          <w:rFonts w:ascii="Times New Roman" w:hAnsi="Times New Roman"/>
        </w:rPr>
      </w:pPr>
      <w:r w:rsidRPr="00133854">
        <w:rPr>
          <w:rFonts w:ascii="Times New Roman" w:hAnsi="Times New Roman"/>
        </w:rPr>
        <w:t xml:space="preserve">In May 2016, the games release was delayed from June to August with the official reason being to “bring them up to our standards” ​(Murray, 2016 )​ however, it’s safe to assume that unrealistic features being cut and scope creep were contributing factors to the release delay. It was the promise of unlimited play opportunity that went on to be the shortcoming of </w:t>
      </w:r>
      <w:r w:rsidR="002554CE">
        <w:rPr>
          <w:rFonts w:ascii="Times New Roman" w:hAnsi="Times New Roman"/>
        </w:rPr>
        <w:t xml:space="preserve">No Mans Sky (Hello Games, 2016) </w:t>
      </w:r>
      <w:r w:rsidRPr="00133854">
        <w:rPr>
          <w:rFonts w:ascii="Times New Roman" w:hAnsi="Times New Roman"/>
        </w:rPr>
        <w:t>. </w:t>
      </w:r>
    </w:p>
    <w:p w14:paraId="02176265" w14:textId="09D220CC" w:rsidR="00133854" w:rsidRPr="00133854" w:rsidRDefault="005D6E95" w:rsidP="007137C5">
      <w:pPr>
        <w:pStyle w:val="Heading3"/>
      </w:pPr>
      <w:bookmarkStart w:id="27" w:name="_Toc196309938"/>
      <w:r>
        <w:t>F</w:t>
      </w:r>
      <w:r w:rsidR="00133854" w:rsidRPr="00133854">
        <w:t>ailed launch</w:t>
      </w:r>
      <w:bookmarkEnd w:id="27"/>
      <w:r w:rsidR="00133854" w:rsidRPr="00133854">
        <w:t> </w:t>
      </w:r>
    </w:p>
    <w:p w14:paraId="562671BD" w14:textId="1075D573" w:rsidR="00133854" w:rsidRDefault="00133854" w:rsidP="00133854">
      <w:pPr>
        <w:rPr>
          <w:rFonts w:ascii="Times New Roman" w:hAnsi="Times New Roman"/>
        </w:rPr>
      </w:pPr>
      <w:r w:rsidRPr="00133854">
        <w:rPr>
          <w:rFonts w:ascii="Times New Roman" w:hAnsi="Times New Roman"/>
        </w:rPr>
        <w:t xml:space="preserve">When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launched</w:t>
      </w:r>
      <w:r w:rsidRPr="00133854">
        <w:rPr>
          <w:rFonts w:ascii="Times New Roman" w:hAnsi="Times New Roman"/>
        </w:rPr>
        <w:t xml:space="preserve"> in August 2016 it saw a concurrent player count of more than 212,000</w:t>
      </w:r>
      <w:r w:rsidR="006A20C0">
        <w:rPr>
          <w:rFonts w:ascii="Times New Roman" w:hAnsi="Times New Roman"/>
        </w:rPr>
        <w:t xml:space="preserve">, </w:t>
      </w:r>
      <w:r w:rsidRPr="00133854">
        <w:rPr>
          <w:rFonts w:ascii="Times New Roman" w:hAnsi="Times New Roman"/>
        </w:rPr>
        <w:t>this exceeds the largest number of concurrent players for other 2016 releases such as XCOM 2</w:t>
      </w:r>
      <w:r w:rsidR="003A2744">
        <w:rPr>
          <w:rFonts w:ascii="Times New Roman" w:hAnsi="Times New Roman"/>
        </w:rPr>
        <w:t xml:space="preserve"> </w:t>
      </w:r>
      <w:r w:rsidR="00C761FE">
        <w:rPr>
          <w:rFonts w:ascii="Times New Roman" w:hAnsi="Times New Roman"/>
        </w:rPr>
        <w:t>(</w:t>
      </w:r>
      <w:proofErr w:type="spellStart"/>
      <w:r w:rsidR="00C761FE">
        <w:rPr>
          <w:rFonts w:ascii="Times New Roman" w:hAnsi="Times New Roman"/>
        </w:rPr>
        <w:t>Firaxis</w:t>
      </w:r>
      <w:proofErr w:type="spellEnd"/>
      <w:r w:rsidR="00C761FE">
        <w:rPr>
          <w:rFonts w:ascii="Times New Roman" w:hAnsi="Times New Roman"/>
        </w:rPr>
        <w:t xml:space="preserve"> Games, 2016)</w:t>
      </w:r>
      <w:r w:rsidRPr="00133854">
        <w:rPr>
          <w:rFonts w:ascii="Times New Roman" w:hAnsi="Times New Roman"/>
        </w:rPr>
        <w:t xml:space="preserve"> and Dark Souls </w:t>
      </w:r>
      <w:r w:rsidR="00EF0E5A" w:rsidRPr="00133854">
        <w:rPr>
          <w:rFonts w:ascii="Times New Roman" w:hAnsi="Times New Roman"/>
        </w:rPr>
        <w:t>III</w:t>
      </w:r>
      <w:r w:rsidR="00EF0E5A">
        <w:rPr>
          <w:rFonts w:ascii="Times New Roman" w:hAnsi="Times New Roman"/>
        </w:rPr>
        <w:t xml:space="preserve"> (</w:t>
      </w:r>
      <w:r w:rsidR="00A46C8D">
        <w:rPr>
          <w:rFonts w:ascii="Times New Roman" w:hAnsi="Times New Roman"/>
        </w:rPr>
        <w:t>From</w:t>
      </w:r>
      <w:r w:rsidR="00EF0E5A">
        <w:rPr>
          <w:rFonts w:ascii="Times New Roman" w:hAnsi="Times New Roman"/>
        </w:rPr>
        <w:t>S</w:t>
      </w:r>
      <w:r w:rsidR="00A46C8D">
        <w:rPr>
          <w:rFonts w:ascii="Times New Roman" w:hAnsi="Times New Roman"/>
        </w:rPr>
        <w:t xml:space="preserve">oftware </w:t>
      </w:r>
      <w:r w:rsidR="00EF0E5A">
        <w:rPr>
          <w:rFonts w:ascii="Times New Roman" w:hAnsi="Times New Roman"/>
        </w:rPr>
        <w:t>I</w:t>
      </w:r>
      <w:r w:rsidR="00A46C8D">
        <w:rPr>
          <w:rFonts w:ascii="Times New Roman" w:hAnsi="Times New Roman"/>
        </w:rPr>
        <w:t>nc, 2016</w:t>
      </w:r>
      <w:r w:rsidR="00C761FE">
        <w:rPr>
          <w:rFonts w:ascii="Times New Roman" w:hAnsi="Times New Roman"/>
        </w:rPr>
        <w:t>)</w:t>
      </w:r>
      <w:r w:rsidRPr="00133854">
        <w:rPr>
          <w:rFonts w:ascii="Times New Roman" w:hAnsi="Times New Roman"/>
        </w:rPr>
        <w:t>. It became apparent that the game did not match the expectations that were outlined in the pre-release marketing. Players quickly reali</w:t>
      </w:r>
      <w:r w:rsidR="006A20C0">
        <w:rPr>
          <w:rFonts w:ascii="Times New Roman" w:hAnsi="Times New Roman"/>
        </w:rPr>
        <w:t>s</w:t>
      </w:r>
      <w:r w:rsidRPr="00133854">
        <w:rPr>
          <w:rFonts w:ascii="Times New Roman" w:hAnsi="Times New Roman"/>
        </w:rPr>
        <w:t>ed that the space battles, factions, planetary physics and multiplayer were either severely limited or completely missing, even the games procedural exploration was lacklustre having little to no depth to it with simplistic survival mechanics and repetitive gameplay loops (Kuchera, 2016 ; Williams, 2020)</w:t>
      </w:r>
      <w:r w:rsidR="006A20C0">
        <w:rPr>
          <w:rFonts w:ascii="Times New Roman" w:hAnsi="Times New Roman"/>
        </w:rPr>
        <w:t>.</w:t>
      </w:r>
      <w:r w:rsidRPr="00133854">
        <w:rPr>
          <w:rFonts w:ascii="Times New Roman" w:hAnsi="Times New Roman"/>
        </w:rPr>
        <w:t xml:space="preserve"> </w:t>
      </w:r>
    </w:p>
    <w:p w14:paraId="7FE14920" w14:textId="77777777" w:rsidR="006D25D5" w:rsidRDefault="006D25D5" w:rsidP="00133854">
      <w:pPr>
        <w:rPr>
          <w:rFonts w:ascii="Times New Roman" w:hAnsi="Times New Roman"/>
        </w:rPr>
      </w:pPr>
    </w:p>
    <w:p w14:paraId="1BE65095" w14:textId="47576C44" w:rsidR="00133854" w:rsidRPr="00133854" w:rsidRDefault="00133854" w:rsidP="00133854">
      <w:pPr>
        <w:rPr>
          <w:rFonts w:ascii="Times New Roman" w:hAnsi="Times New Roman"/>
        </w:rPr>
      </w:pPr>
      <w:r w:rsidRPr="00133854">
        <w:rPr>
          <w:rFonts w:ascii="Times New Roman" w:hAnsi="Times New Roman"/>
        </w:rPr>
        <w:t xml:space="preserve">The lack of multiplayer was a particularly controversial aspect of the launch, </w:t>
      </w:r>
      <w:r w:rsidR="006A20C0">
        <w:rPr>
          <w:rFonts w:ascii="Times New Roman" w:hAnsi="Times New Roman"/>
        </w:rPr>
        <w:t>p</w:t>
      </w:r>
      <w:r w:rsidRPr="00133854">
        <w:rPr>
          <w:rFonts w:ascii="Times New Roman" w:hAnsi="Times New Roman"/>
        </w:rPr>
        <w:t xml:space="preserve">re-release marketing gave the impression that players would be able to encounter each other in a shared universe but in reality players who attempted to meet on the same planet found no sign of each other, confirming that the promised multiplayer was not even functional. This paired with the fact Sony advertised the game as an online experience let to accusations that Hello Games had misled the public this led to the UK’s advertising standards authority investigating the content of the steam page </w:t>
      </w:r>
      <w:proofErr w:type="gramStart"/>
      <w:r w:rsidRPr="00133854">
        <w:rPr>
          <w:rFonts w:ascii="Times New Roman" w:hAnsi="Times New Roman"/>
        </w:rPr>
        <w:t>including:</w:t>
      </w:r>
      <w:proofErr w:type="gramEnd"/>
      <w:r w:rsidRPr="00133854">
        <w:rPr>
          <w:rFonts w:ascii="Times New Roman" w:hAnsi="Times New Roman"/>
        </w:rPr>
        <w:t xml:space="preserve"> comprising trailers, screenshots and written statements from Hello Games ​(BBC News, 2016)​</w:t>
      </w:r>
      <w:r w:rsidR="006A20C0">
        <w:rPr>
          <w:rFonts w:ascii="Times New Roman" w:hAnsi="Times New Roman"/>
        </w:rPr>
        <w:t>.</w:t>
      </w:r>
    </w:p>
    <w:p w14:paraId="20664A41" w14:textId="77777777" w:rsidR="007B6762" w:rsidRDefault="007B6762" w:rsidP="00133854">
      <w:pPr>
        <w:rPr>
          <w:rFonts w:ascii="Times New Roman" w:hAnsi="Times New Roman"/>
        </w:rPr>
      </w:pPr>
    </w:p>
    <w:p w14:paraId="35580609" w14:textId="2D907742" w:rsidR="007B6762" w:rsidRDefault="00133854" w:rsidP="00133854">
      <w:pPr>
        <w:rPr>
          <w:rFonts w:ascii="Times New Roman" w:hAnsi="Times New Roman"/>
        </w:rPr>
      </w:pPr>
      <w:r w:rsidRPr="00133854">
        <w:rPr>
          <w:rFonts w:ascii="Times New Roman" w:hAnsi="Times New Roman"/>
        </w:rPr>
        <w:t xml:space="preserve">The backlash created by this was severe,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saw</w:t>
      </w:r>
      <w:r w:rsidRPr="00133854">
        <w:rPr>
          <w:rFonts w:ascii="Times New Roman" w:hAnsi="Times New Roman"/>
        </w:rPr>
        <w:t xml:space="preserve"> a staggering number of refund requests with Steam, Amazon and Sony itself offering returns outside of their normal refund policies. The steam rating plummeted to </w:t>
      </w:r>
      <w:r w:rsidRPr="00133854">
        <w:rPr>
          <w:rFonts w:ascii="Times New Roman" w:hAnsi="Times New Roman"/>
        </w:rPr>
        <w:lastRenderedPageBreak/>
        <w:t>‘</w:t>
      </w:r>
      <w:r w:rsidR="006A20C0">
        <w:rPr>
          <w:rFonts w:ascii="Times New Roman" w:hAnsi="Times New Roman"/>
        </w:rPr>
        <w:t>o</w:t>
      </w:r>
      <w:r w:rsidRPr="00133854">
        <w:rPr>
          <w:rFonts w:ascii="Times New Roman" w:hAnsi="Times New Roman"/>
        </w:rPr>
        <w:t xml:space="preserve">verwhelmingly negative’ as outraged players complained </w:t>
      </w:r>
      <w:r w:rsidR="006A20C0">
        <w:rPr>
          <w:rFonts w:ascii="Times New Roman" w:hAnsi="Times New Roman"/>
        </w:rPr>
        <w:t xml:space="preserve">that </w:t>
      </w:r>
      <w:r w:rsidRPr="00133854">
        <w:rPr>
          <w:rFonts w:ascii="Times New Roman" w:hAnsi="Times New Roman"/>
        </w:rPr>
        <w:t>fe</w:t>
      </w:r>
      <w:r w:rsidR="006A20C0">
        <w:rPr>
          <w:rFonts w:ascii="Times New Roman" w:hAnsi="Times New Roman"/>
        </w:rPr>
        <w:t>lt</w:t>
      </w:r>
      <w:r w:rsidRPr="00133854">
        <w:rPr>
          <w:rFonts w:ascii="Times New Roman" w:hAnsi="Times New Roman"/>
        </w:rPr>
        <w:t xml:space="preserve"> like they had been </w:t>
      </w:r>
      <w:r w:rsidR="004E66BE" w:rsidRPr="00133854">
        <w:rPr>
          <w:rFonts w:ascii="Times New Roman" w:hAnsi="Times New Roman"/>
        </w:rPr>
        <w:t>deceived</w:t>
      </w:r>
      <w:r w:rsidRPr="00133854">
        <w:rPr>
          <w:rFonts w:ascii="Times New Roman" w:hAnsi="Times New Roman"/>
        </w:rPr>
        <w:t xml:space="preserve"> </w:t>
      </w:r>
      <w:r w:rsidR="006A20C0">
        <w:rPr>
          <w:rFonts w:ascii="Times New Roman" w:hAnsi="Times New Roman"/>
        </w:rPr>
        <w:t xml:space="preserve">over </w:t>
      </w:r>
      <w:r w:rsidRPr="00133854">
        <w:rPr>
          <w:rFonts w:ascii="Times New Roman" w:hAnsi="Times New Roman"/>
        </w:rPr>
        <w:t>the quality</w:t>
      </w:r>
      <w:r w:rsidR="006A20C0">
        <w:rPr>
          <w:rFonts w:ascii="Times New Roman" w:hAnsi="Times New Roman"/>
        </w:rPr>
        <w:t xml:space="preserve"> of the game</w:t>
      </w:r>
      <w:r w:rsidRPr="00133854">
        <w:rPr>
          <w:rFonts w:ascii="Times New Roman" w:hAnsi="Times New Roman"/>
        </w:rPr>
        <w:t xml:space="preserve">. The games </w:t>
      </w:r>
      <w:r w:rsidR="001E1C20">
        <w:rPr>
          <w:rFonts w:ascii="Times New Roman" w:hAnsi="Times New Roman"/>
        </w:rPr>
        <w:t>M</w:t>
      </w:r>
      <w:r w:rsidR="001E1C20" w:rsidRPr="00133854">
        <w:rPr>
          <w:rFonts w:ascii="Times New Roman" w:hAnsi="Times New Roman"/>
        </w:rPr>
        <w:t>etacritic</w:t>
      </w:r>
      <w:r w:rsidRPr="00133854">
        <w:rPr>
          <w:rFonts w:ascii="Times New Roman" w:hAnsi="Times New Roman"/>
        </w:rPr>
        <w:t xml:space="preserve"> score also dropped to 61 - one of the lowest ever for a major release. While this entire situation was unfolding</w:t>
      </w:r>
      <w:r w:rsidR="006A20C0">
        <w:rPr>
          <w:rFonts w:ascii="Times New Roman" w:hAnsi="Times New Roman"/>
        </w:rPr>
        <w:t>,</w:t>
      </w:r>
      <w:r w:rsidRPr="00133854">
        <w:rPr>
          <w:rFonts w:ascii="Times New Roman" w:hAnsi="Times New Roman"/>
        </w:rPr>
        <w:t xml:space="preserve"> Hello Games was silent</w:t>
      </w:r>
      <w:r w:rsidR="006A20C0">
        <w:rPr>
          <w:rFonts w:ascii="Times New Roman" w:hAnsi="Times New Roman"/>
        </w:rPr>
        <w:t xml:space="preserve"> -</w:t>
      </w:r>
      <w:r w:rsidRPr="00133854">
        <w:rPr>
          <w:rFonts w:ascii="Times New Roman" w:hAnsi="Times New Roman"/>
        </w:rPr>
        <w:t xml:space="preserve"> avoiding any media interaction as the tension and anger </w:t>
      </w:r>
      <w:r w:rsidR="004E66BE" w:rsidRPr="00133854">
        <w:rPr>
          <w:rFonts w:ascii="Times New Roman" w:hAnsi="Times New Roman"/>
        </w:rPr>
        <w:t>among</w:t>
      </w:r>
      <w:r w:rsidRPr="00133854">
        <w:rPr>
          <w:rFonts w:ascii="Times New Roman" w:hAnsi="Times New Roman"/>
        </w:rPr>
        <w:t xml:space="preserve"> fans continued to grow. Many hoaxes emerged saying that the studio was empty and that the developers had ran away with the money </w:t>
      </w:r>
      <w:r w:rsidR="004E66BE" w:rsidRPr="00133854">
        <w:rPr>
          <w:rFonts w:ascii="Times New Roman" w:hAnsi="Times New Roman"/>
        </w:rPr>
        <w:t>further</w:t>
      </w:r>
      <w:r w:rsidRPr="00133854">
        <w:rPr>
          <w:rFonts w:ascii="Times New Roman" w:hAnsi="Times New Roman"/>
        </w:rPr>
        <w:t xml:space="preserve"> </w:t>
      </w:r>
      <w:r w:rsidR="004E66BE" w:rsidRPr="00133854">
        <w:rPr>
          <w:rFonts w:ascii="Times New Roman" w:hAnsi="Times New Roman"/>
        </w:rPr>
        <w:t>fuelling</w:t>
      </w:r>
      <w:r w:rsidRPr="00133854">
        <w:rPr>
          <w:rFonts w:ascii="Times New Roman" w:hAnsi="Times New Roman"/>
        </w:rPr>
        <w:t xml:space="preserve"> aggrieved fans.</w:t>
      </w:r>
    </w:p>
    <w:p w14:paraId="796475AB" w14:textId="07B99107" w:rsidR="00D76BFD" w:rsidRPr="00533646" w:rsidRDefault="00533646" w:rsidP="00533646">
      <w:pPr>
        <w:pStyle w:val="Caption"/>
        <w:rPr>
          <w:rFonts w:ascii="Times New Roman" w:hAnsi="Times New Roman"/>
          <w:sz w:val="22"/>
          <w:szCs w:val="22"/>
        </w:rPr>
      </w:pPr>
      <w:bookmarkStart w:id="28" w:name="_Toc196221236"/>
      <w:r w:rsidRPr="00533646">
        <w:rPr>
          <w:rFonts w:ascii="Times New Roman" w:hAnsi="Times New Roman"/>
          <w:sz w:val="22"/>
          <w:szCs w:val="22"/>
        </w:rPr>
        <w:t xml:space="preserve">Figure </w:t>
      </w:r>
      <w:r w:rsidRPr="00533646">
        <w:rPr>
          <w:rFonts w:ascii="Times New Roman" w:hAnsi="Times New Roman"/>
          <w:sz w:val="22"/>
          <w:szCs w:val="22"/>
        </w:rPr>
        <w:fldChar w:fldCharType="begin"/>
      </w:r>
      <w:r w:rsidRPr="00533646">
        <w:rPr>
          <w:rFonts w:ascii="Times New Roman" w:hAnsi="Times New Roman"/>
          <w:sz w:val="22"/>
          <w:szCs w:val="22"/>
        </w:rPr>
        <w:instrText xml:space="preserve"> SEQ Figure \* ARABIC </w:instrText>
      </w:r>
      <w:r w:rsidRPr="00533646">
        <w:rPr>
          <w:rFonts w:ascii="Times New Roman" w:hAnsi="Times New Roman"/>
          <w:sz w:val="22"/>
          <w:szCs w:val="22"/>
        </w:rPr>
        <w:fldChar w:fldCharType="separate"/>
      </w:r>
      <w:r w:rsidRPr="00533646">
        <w:rPr>
          <w:rFonts w:ascii="Times New Roman" w:hAnsi="Times New Roman"/>
          <w:noProof/>
          <w:sz w:val="22"/>
          <w:szCs w:val="22"/>
        </w:rPr>
        <w:t>3</w:t>
      </w:r>
      <w:r w:rsidRPr="00533646">
        <w:rPr>
          <w:rFonts w:ascii="Times New Roman" w:hAnsi="Times New Roman"/>
          <w:sz w:val="22"/>
          <w:szCs w:val="22"/>
        </w:rPr>
        <w:fldChar w:fldCharType="end"/>
      </w:r>
      <w:r w:rsidR="007B6762" w:rsidRPr="00533646">
        <w:rPr>
          <w:rFonts w:ascii="Times New Roman" w:hAnsi="Times New Roman"/>
          <w:noProof/>
          <w:sz w:val="22"/>
          <w:szCs w:val="22"/>
        </w:rPr>
        <w:drawing>
          <wp:anchor distT="0" distB="0" distL="114300" distR="114300" simplePos="0" relativeHeight="251658240" behindDoc="0" locked="0" layoutInCell="1" allowOverlap="1" wp14:anchorId="32468DEC" wp14:editId="29C7C483">
            <wp:simplePos x="0" y="0"/>
            <wp:positionH relativeFrom="page">
              <wp:align>center</wp:align>
            </wp:positionH>
            <wp:positionV relativeFrom="paragraph">
              <wp:posOffset>0</wp:posOffset>
            </wp:positionV>
            <wp:extent cx="6648450" cy="3057525"/>
            <wp:effectExtent l="0" t="0" r="0" b="9525"/>
            <wp:wrapThrough wrapText="bothSides">
              <wp:wrapPolygon edited="0">
                <wp:start x="0" y="0"/>
                <wp:lineTo x="0" y="21533"/>
                <wp:lineTo x="21538" y="21533"/>
                <wp:lineTo x="21538" y="0"/>
                <wp:lineTo x="0" y="0"/>
              </wp:wrapPolygon>
            </wp:wrapThrough>
            <wp:docPr id="1648061865"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061865" name="Picture 1" descr="A screenshot of a graph&#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648450" cy="3057525"/>
                    </a:xfrm>
                    <a:prstGeom prst="rect">
                      <a:avLst/>
                    </a:prstGeom>
                  </pic:spPr>
                </pic:pic>
              </a:graphicData>
            </a:graphic>
            <wp14:sizeRelH relativeFrom="page">
              <wp14:pctWidth>0</wp14:pctWidth>
            </wp14:sizeRelH>
            <wp14:sizeRelV relativeFrom="page">
              <wp14:pctHeight>0</wp14:pctHeight>
            </wp14:sizeRelV>
          </wp:anchor>
        </w:drawing>
      </w:r>
      <w:r w:rsidRPr="00533646">
        <w:rPr>
          <w:rFonts w:ascii="Times New Roman" w:hAnsi="Times New Roman"/>
          <w:sz w:val="22"/>
          <w:szCs w:val="22"/>
        </w:rPr>
        <w:t xml:space="preserve"> </w:t>
      </w:r>
      <w:r w:rsidR="00D76BFD" w:rsidRPr="00533646">
        <w:rPr>
          <w:rFonts w:ascii="Times New Roman" w:hAnsi="Times New Roman"/>
          <w:sz w:val="22"/>
          <w:szCs w:val="22"/>
        </w:rPr>
        <w:t>– Steam player Start showing release of No Man’s Sky followed by the 78% decline in player count.</w:t>
      </w:r>
      <w:sdt>
        <w:sdtPr>
          <w:rPr>
            <w:rFonts w:ascii="Times New Roman" w:hAnsi="Times New Roman"/>
            <w:sz w:val="22"/>
            <w:szCs w:val="22"/>
          </w:rPr>
          <w:id w:val="-1830977021"/>
          <w:citation/>
        </w:sdtPr>
        <w:sdtContent>
          <w:r w:rsidR="00D76BFD" w:rsidRPr="00533646">
            <w:rPr>
              <w:rFonts w:ascii="Times New Roman" w:hAnsi="Times New Roman"/>
              <w:sz w:val="22"/>
              <w:szCs w:val="22"/>
            </w:rPr>
            <w:fldChar w:fldCharType="begin"/>
          </w:r>
          <w:r w:rsidR="00D76BFD" w:rsidRPr="00533646">
            <w:rPr>
              <w:rFonts w:ascii="Times New Roman" w:hAnsi="Times New Roman"/>
              <w:sz w:val="22"/>
              <w:szCs w:val="22"/>
            </w:rPr>
            <w:instrText xml:space="preserve"> CITATION Ste25 \l 2057 </w:instrText>
          </w:r>
          <w:r w:rsidR="00D76BFD" w:rsidRPr="00533646">
            <w:rPr>
              <w:rFonts w:ascii="Times New Roman" w:hAnsi="Times New Roman"/>
              <w:sz w:val="22"/>
              <w:szCs w:val="22"/>
            </w:rPr>
            <w:fldChar w:fldCharType="separate"/>
          </w:r>
          <w:r w:rsidR="00407471">
            <w:rPr>
              <w:rFonts w:ascii="Times New Roman" w:hAnsi="Times New Roman"/>
              <w:noProof/>
              <w:sz w:val="22"/>
              <w:szCs w:val="22"/>
            </w:rPr>
            <w:t xml:space="preserve"> </w:t>
          </w:r>
          <w:r w:rsidR="00407471" w:rsidRPr="00407471">
            <w:rPr>
              <w:rFonts w:ascii="Times New Roman" w:hAnsi="Times New Roman"/>
              <w:noProof/>
              <w:sz w:val="22"/>
              <w:szCs w:val="22"/>
            </w:rPr>
            <w:t>(Steam DB, 2025)</w:t>
          </w:r>
          <w:r w:rsidR="00D76BFD" w:rsidRPr="00533646">
            <w:rPr>
              <w:rFonts w:ascii="Times New Roman" w:hAnsi="Times New Roman"/>
              <w:sz w:val="22"/>
              <w:szCs w:val="22"/>
            </w:rPr>
            <w:fldChar w:fldCharType="end"/>
          </w:r>
        </w:sdtContent>
      </w:sdt>
      <w:bookmarkEnd w:id="28"/>
    </w:p>
    <w:p w14:paraId="6DAE2457" w14:textId="38A6F133" w:rsidR="00133854" w:rsidRPr="00133854" w:rsidRDefault="00133854" w:rsidP="00133854">
      <w:pPr>
        <w:rPr>
          <w:rFonts w:ascii="Times New Roman" w:hAnsi="Times New Roman"/>
        </w:rPr>
      </w:pPr>
      <w:r w:rsidRPr="00133854">
        <w:rPr>
          <w:rFonts w:ascii="Times New Roman" w:hAnsi="Times New Roman"/>
        </w:rPr>
        <w:t> </w:t>
      </w:r>
    </w:p>
    <w:p w14:paraId="4CB510FF" w14:textId="6BD1815D" w:rsidR="00133854" w:rsidRPr="00133854" w:rsidRDefault="00133854" w:rsidP="007137C5">
      <w:pPr>
        <w:pStyle w:val="Heading3"/>
      </w:pPr>
      <w:bookmarkStart w:id="29" w:name="_Toc196309939"/>
      <w:r w:rsidRPr="00133854">
        <w:t>Damage Control and Recovery</w:t>
      </w:r>
      <w:bookmarkEnd w:id="29"/>
    </w:p>
    <w:p w14:paraId="5959D5FC" w14:textId="4D0E983B" w:rsidR="00133854" w:rsidRPr="00133854" w:rsidRDefault="00133854" w:rsidP="00133854">
      <w:pPr>
        <w:rPr>
          <w:rFonts w:ascii="Times New Roman" w:hAnsi="Times New Roman"/>
        </w:rPr>
      </w:pPr>
      <w:r w:rsidRPr="00133854">
        <w:rPr>
          <w:rFonts w:ascii="Times New Roman" w:hAnsi="Times New Roman"/>
        </w:rPr>
        <w:t>Hello games faced major backlash from not just players but the gaming industry. Rather than making ambitious roadmaps and issuing defensive statements Hello Games took an unconventional but effective approach choosing to be completely silen</w:t>
      </w:r>
      <w:r w:rsidR="006A20C0">
        <w:rPr>
          <w:rFonts w:ascii="Times New Roman" w:hAnsi="Times New Roman"/>
        </w:rPr>
        <w:t>t</w:t>
      </w:r>
      <w:r w:rsidRPr="00133854">
        <w:rPr>
          <w:rFonts w:ascii="Times New Roman" w:hAnsi="Times New Roman"/>
        </w:rPr>
        <w:t xml:space="preserve"> for months</w:t>
      </w:r>
      <w:r w:rsidR="006A20C0">
        <w:rPr>
          <w:rFonts w:ascii="Times New Roman" w:hAnsi="Times New Roman"/>
        </w:rPr>
        <w:t xml:space="preserve">. </w:t>
      </w:r>
      <w:r w:rsidRPr="00133854">
        <w:rPr>
          <w:rFonts w:ascii="Times New Roman" w:hAnsi="Times New Roman"/>
        </w:rPr>
        <w:t xml:space="preserve">Hello </w:t>
      </w:r>
      <w:proofErr w:type="gramStart"/>
      <w:r w:rsidRPr="00133854">
        <w:rPr>
          <w:rFonts w:ascii="Times New Roman" w:hAnsi="Times New Roman"/>
        </w:rPr>
        <w:t>Games</w:t>
      </w:r>
      <w:proofErr w:type="gramEnd"/>
      <w:r w:rsidRPr="00133854">
        <w:rPr>
          <w:rFonts w:ascii="Times New Roman" w:hAnsi="Times New Roman"/>
        </w:rPr>
        <w:t xml:space="preserve"> refrained from speaking to any media, instead focusing on implementing new features and improving the game. This ‘actions speak larger than words’ approach I would argue laid the foundation for the game’s recovery; however, it is a doubled edged sword as while the team will have had more time to focus on development it was at the cos</w:t>
      </w:r>
      <w:r w:rsidR="006A20C0">
        <w:rPr>
          <w:rFonts w:ascii="Times New Roman" w:hAnsi="Times New Roman"/>
        </w:rPr>
        <w:t>t</w:t>
      </w:r>
      <w:r w:rsidRPr="00133854">
        <w:rPr>
          <w:rFonts w:ascii="Times New Roman" w:hAnsi="Times New Roman"/>
        </w:rPr>
        <w:t xml:space="preserve"> of increasing player tension. Furthermore, the void left by the silence provides the chance for the media to fill in a narrative on their own. </w:t>
      </w:r>
    </w:p>
    <w:p w14:paraId="2DEE741D" w14:textId="77777777" w:rsidR="007B6762" w:rsidRDefault="007B6762" w:rsidP="00133854">
      <w:pPr>
        <w:rPr>
          <w:rFonts w:ascii="Times New Roman" w:hAnsi="Times New Roman"/>
        </w:rPr>
      </w:pPr>
    </w:p>
    <w:p w14:paraId="66730C19" w14:textId="4B8ED8C1" w:rsidR="00133854" w:rsidRPr="00133854" w:rsidRDefault="00133854" w:rsidP="00133854">
      <w:pPr>
        <w:rPr>
          <w:rFonts w:ascii="Times New Roman" w:hAnsi="Times New Roman"/>
        </w:rPr>
      </w:pPr>
      <w:r w:rsidRPr="00133854">
        <w:rPr>
          <w:rFonts w:ascii="Times New Roman" w:hAnsi="Times New Roman"/>
        </w:rPr>
        <w:t xml:space="preserve">The first step in rebuilding trust among the player base was to release a series of free updates instead of developing paid expansions. The </w:t>
      </w:r>
      <w:r w:rsidRPr="00133854">
        <w:rPr>
          <w:rFonts w:ascii="Times New Roman" w:hAnsi="Times New Roman"/>
          <w:i/>
          <w:iCs/>
        </w:rPr>
        <w:t>Foundation</w:t>
      </w:r>
      <w:r w:rsidRPr="00133854">
        <w:rPr>
          <w:rFonts w:ascii="Times New Roman" w:hAnsi="Times New Roman"/>
        </w:rPr>
        <w:t xml:space="preserve"> update was the first of </w:t>
      </w:r>
      <w:r w:rsidRPr="00133854">
        <w:rPr>
          <w:rFonts w:ascii="Times New Roman" w:hAnsi="Times New Roman"/>
        </w:rPr>
        <w:lastRenderedPageBreak/>
        <w:t>these which released in 2016 this introduced base building, new game modes and quality of life fixes</w:t>
      </w:r>
      <w:r w:rsidR="00723376">
        <w:rPr>
          <w:rFonts w:ascii="Times New Roman" w:hAnsi="Times New Roman"/>
        </w:rPr>
        <w:t xml:space="preserve">. </w:t>
      </w:r>
      <w:r w:rsidRPr="00133854">
        <w:rPr>
          <w:rFonts w:ascii="Times New Roman" w:hAnsi="Times New Roman"/>
        </w:rPr>
        <w:t xml:space="preserve">These updates </w:t>
      </w:r>
      <w:r w:rsidR="00723376">
        <w:rPr>
          <w:rFonts w:ascii="Times New Roman" w:hAnsi="Times New Roman"/>
        </w:rPr>
        <w:t xml:space="preserve">would continue </w:t>
      </w:r>
      <w:r w:rsidR="007701CD">
        <w:rPr>
          <w:rFonts w:ascii="Times New Roman" w:hAnsi="Times New Roman"/>
        </w:rPr>
        <w:t xml:space="preserve">and </w:t>
      </w:r>
      <w:r w:rsidRPr="00133854">
        <w:rPr>
          <w:rFonts w:ascii="Times New Roman" w:hAnsi="Times New Roman"/>
        </w:rPr>
        <w:t>helped increase the player count and pushed the games steam rating to ‘mixed</w:t>
      </w:r>
      <w:r w:rsidR="00202CB7" w:rsidRPr="00133854">
        <w:rPr>
          <w:rFonts w:ascii="Times New Roman" w:hAnsi="Times New Roman"/>
        </w:rPr>
        <w:t>’,</w:t>
      </w:r>
      <w:r w:rsidRPr="00133854">
        <w:rPr>
          <w:rFonts w:ascii="Times New Roman" w:hAnsi="Times New Roman"/>
        </w:rPr>
        <w:t xml:space="preserve"> but it would take developers till 2024 to get back to ‘very positive’. </w:t>
      </w:r>
    </w:p>
    <w:p w14:paraId="2522185E" w14:textId="77777777" w:rsidR="007B6762" w:rsidRDefault="007B6762" w:rsidP="00133854">
      <w:pPr>
        <w:rPr>
          <w:rFonts w:ascii="Times New Roman" w:hAnsi="Times New Roman"/>
        </w:rPr>
      </w:pPr>
    </w:p>
    <w:p w14:paraId="66A3F5F8" w14:textId="74311A6A" w:rsidR="00133854" w:rsidRPr="00133854" w:rsidRDefault="00133854" w:rsidP="00133854">
      <w:pPr>
        <w:rPr>
          <w:rFonts w:ascii="Times New Roman" w:hAnsi="Times New Roman"/>
        </w:rPr>
      </w:pPr>
      <w:r w:rsidRPr="00133854">
        <w:rPr>
          <w:rFonts w:ascii="Times New Roman" w:hAnsi="Times New Roman"/>
        </w:rPr>
        <w:t xml:space="preserve">The main turning point came in 2018 with the </w:t>
      </w:r>
      <w:r w:rsidRPr="00133854">
        <w:rPr>
          <w:rFonts w:ascii="Times New Roman" w:hAnsi="Times New Roman"/>
          <w:i/>
          <w:iCs/>
        </w:rPr>
        <w:t>Next</w:t>
      </w:r>
      <w:r w:rsidRPr="00133854">
        <w:rPr>
          <w:rFonts w:ascii="Times New Roman" w:hAnsi="Times New Roman"/>
        </w:rPr>
        <w:t xml:space="preserve"> update, this marked 3 years of consistent updates that were being received well, by this point Hello Games and Sean Murray had also spoken to media outlets publicly acknowledging the launch and thanking fans for their continued support. The </w:t>
      </w:r>
      <w:r w:rsidRPr="00133854">
        <w:rPr>
          <w:rFonts w:ascii="Times New Roman" w:hAnsi="Times New Roman"/>
          <w:i/>
          <w:iCs/>
        </w:rPr>
        <w:t xml:space="preserve">Next </w:t>
      </w:r>
      <w:r w:rsidRPr="00133854">
        <w:rPr>
          <w:rFonts w:ascii="Times New Roman" w:hAnsi="Times New Roman"/>
        </w:rPr>
        <w:t>update introduced full multiplayer, improved graphics and mechanics aligning it much closer to what the original vison for the game was</w:t>
      </w:r>
      <w:r w:rsidR="00BE2B5B" w:rsidRPr="00133854">
        <w:rPr>
          <w:rFonts w:ascii="Times New Roman" w:hAnsi="Times New Roman"/>
        </w:rPr>
        <w:t xml:space="preserve">. </w:t>
      </w:r>
    </w:p>
    <w:p w14:paraId="2DECD25A" w14:textId="77777777" w:rsidR="007B6762" w:rsidRDefault="007B6762" w:rsidP="00133854">
      <w:pPr>
        <w:rPr>
          <w:rFonts w:ascii="Times New Roman" w:hAnsi="Times New Roman"/>
        </w:rPr>
      </w:pPr>
    </w:p>
    <w:p w14:paraId="3B201199" w14:textId="4ADFD87B" w:rsidR="00133854" w:rsidRDefault="00133854" w:rsidP="00133854">
      <w:pPr>
        <w:rPr>
          <w:rFonts w:ascii="Times New Roman" w:hAnsi="Times New Roman"/>
        </w:rPr>
      </w:pPr>
      <w:r w:rsidRPr="00133854">
        <w:rPr>
          <w:rFonts w:ascii="Times New Roman" w:hAnsi="Times New Roman"/>
        </w:rPr>
        <w:t xml:space="preserve">The commitment from Hello Games to ongoing improvements and DLC at no added cost was crucial in restoring the games reputation, While many small developers would have dropped the game, if in a similar situation this commitment -  I would argue is what turned </w:t>
      </w:r>
      <w:r w:rsidR="002554CE">
        <w:rPr>
          <w:rFonts w:ascii="Times New Roman" w:hAnsi="Times New Roman"/>
        </w:rPr>
        <w:t xml:space="preserve">No Mans Sky (Hello Games, 2016) </w:t>
      </w:r>
      <w:r w:rsidRPr="00133854">
        <w:rPr>
          <w:rFonts w:ascii="Times New Roman" w:hAnsi="Times New Roman"/>
        </w:rPr>
        <w:t>from a cautionary tale into one of the greatest redemption stories and I think the fact that the game was awarded ‘Best Ongoing’ at the game awards in 2020 justifies this.  </w:t>
      </w:r>
    </w:p>
    <w:p w14:paraId="70717311" w14:textId="77777777" w:rsidR="007137C5" w:rsidRPr="00133854" w:rsidRDefault="007137C5" w:rsidP="00133854">
      <w:pPr>
        <w:rPr>
          <w:rFonts w:ascii="Times New Roman" w:hAnsi="Times New Roman"/>
        </w:rPr>
      </w:pPr>
    </w:p>
    <w:p w14:paraId="222CC87D" w14:textId="77777777" w:rsidR="00246B2F" w:rsidRPr="00133854" w:rsidRDefault="00246B2F" w:rsidP="00246B2F">
      <w:pPr>
        <w:pStyle w:val="Heading3"/>
      </w:pPr>
      <w:bookmarkStart w:id="30" w:name="_Toc196309940"/>
      <w:r w:rsidRPr="00133854">
        <w:t>Lessons Learnt</w:t>
      </w:r>
      <w:bookmarkEnd w:id="30"/>
      <w:r w:rsidRPr="00133854">
        <w:t> </w:t>
      </w:r>
    </w:p>
    <w:p w14:paraId="2B143229" w14:textId="262882D0" w:rsidR="00246B2F" w:rsidRDefault="00246B2F" w:rsidP="00246B2F">
      <w:pPr>
        <w:rPr>
          <w:rFonts w:ascii="Times New Roman" w:hAnsi="Times New Roman"/>
        </w:rPr>
      </w:pPr>
      <w:r w:rsidRPr="00133854">
        <w:rPr>
          <w:rFonts w:ascii="Times New Roman" w:hAnsi="Times New Roman"/>
        </w:rPr>
        <w:t xml:space="preserve">The release of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highlights</w:t>
      </w:r>
      <w:r>
        <w:rPr>
          <w:rFonts w:ascii="Times New Roman" w:hAnsi="Times New Roman"/>
        </w:rPr>
        <w:t xml:space="preserve"> the importance of </w:t>
      </w:r>
      <w:r w:rsidRPr="00133854">
        <w:rPr>
          <w:rFonts w:ascii="Times New Roman" w:hAnsi="Times New Roman"/>
        </w:rPr>
        <w:t xml:space="preserve">managing player expectations and hype, transparent marketing and post-launch commitments.  The key takeaway is that every feature you mention is a promise </w:t>
      </w:r>
      <w:r>
        <w:rPr>
          <w:rFonts w:ascii="Times New Roman" w:hAnsi="Times New Roman"/>
        </w:rPr>
        <w:t>when</w:t>
      </w:r>
      <w:r w:rsidRPr="00133854">
        <w:rPr>
          <w:rFonts w:ascii="Times New Roman" w:hAnsi="Times New Roman"/>
        </w:rPr>
        <w:t xml:space="preserve"> communicating pre-release. Hello games fell victim to creating an image of the game that was unrealistic and more ambitious than what was delivered on release, leading to widespread anger and disappointment among fans. This highlights the need for studios to be transparent about games features over making aspirational features and promises that are unrealistic for release.  </w:t>
      </w:r>
    </w:p>
    <w:p w14:paraId="40D52510" w14:textId="77777777" w:rsidR="00246B2F" w:rsidRPr="00133854" w:rsidRDefault="00246B2F" w:rsidP="00246B2F">
      <w:pPr>
        <w:rPr>
          <w:rFonts w:ascii="Times New Roman" w:hAnsi="Times New Roman"/>
        </w:rPr>
      </w:pPr>
    </w:p>
    <w:p w14:paraId="72943574" w14:textId="77777777" w:rsidR="00133854" w:rsidRPr="00133854" w:rsidRDefault="00133854" w:rsidP="007D3A1C">
      <w:pPr>
        <w:pStyle w:val="Heading2"/>
      </w:pPr>
      <w:bookmarkStart w:id="31" w:name="_Toc196309941"/>
      <w:r w:rsidRPr="00133854">
        <w:t>Final Conclusions</w:t>
      </w:r>
      <w:bookmarkEnd w:id="31"/>
      <w:r w:rsidRPr="00133854">
        <w:t> </w:t>
      </w:r>
    </w:p>
    <w:p w14:paraId="67A9073B" w14:textId="4F99844C" w:rsidR="004114F2" w:rsidRDefault="00133854" w:rsidP="00133854">
      <w:pPr>
        <w:rPr>
          <w:rFonts w:ascii="Times New Roman" w:hAnsi="Times New Roman"/>
        </w:rPr>
      </w:pPr>
      <w:r w:rsidRPr="00133854">
        <w:rPr>
          <w:rFonts w:ascii="Times New Roman" w:hAnsi="Times New Roman"/>
        </w:rPr>
        <w:t xml:space="preserve">The recovery stories of </w:t>
      </w:r>
      <w:r w:rsidR="002554CE">
        <w:rPr>
          <w:rFonts w:ascii="Times New Roman" w:hAnsi="Times New Roman"/>
        </w:rPr>
        <w:t>Cyberpunk 2077 (CD Projekt Red, 2020)</w:t>
      </w:r>
      <w:r w:rsidR="002554CE" w:rsidRPr="00133854">
        <w:rPr>
          <w:rFonts w:ascii="Times New Roman" w:hAnsi="Times New Roman"/>
        </w:rPr>
        <w:t xml:space="preserve"> and</w:t>
      </w:r>
      <w:r w:rsidRPr="00133854">
        <w:rPr>
          <w:rFonts w:ascii="Times New Roman" w:hAnsi="Times New Roman"/>
        </w:rPr>
        <w:t xml:space="preserve"> </w:t>
      </w:r>
      <w:r w:rsidR="002554CE">
        <w:rPr>
          <w:rFonts w:ascii="Times New Roman" w:hAnsi="Times New Roman"/>
        </w:rPr>
        <w:t>No Mans Sky (Hello Games, 2016</w:t>
      </w:r>
      <w:r w:rsidR="005F27D4">
        <w:rPr>
          <w:rFonts w:ascii="Times New Roman" w:hAnsi="Times New Roman"/>
        </w:rPr>
        <w:t xml:space="preserve">) </w:t>
      </w:r>
      <w:r w:rsidR="005F27D4" w:rsidRPr="00133854">
        <w:rPr>
          <w:rFonts w:ascii="Times New Roman" w:hAnsi="Times New Roman"/>
        </w:rPr>
        <w:t>highlight</w:t>
      </w:r>
      <w:r w:rsidRPr="00133854">
        <w:rPr>
          <w:rFonts w:ascii="Times New Roman" w:hAnsi="Times New Roman"/>
        </w:rPr>
        <w:t xml:space="preserve"> important lessons about game development, marketing </w:t>
      </w:r>
      <w:r w:rsidRPr="00133854">
        <w:rPr>
          <w:rFonts w:ascii="Times New Roman" w:hAnsi="Times New Roman"/>
        </w:rPr>
        <w:lastRenderedPageBreak/>
        <w:t xml:space="preserve">and post-launch support. Both games experienced the issues associated with hype marketing, unrealistic expectations and poorly managed development cycles leading to severe backlash on release. </w:t>
      </w:r>
      <w:r w:rsidR="00B119C1">
        <w:rPr>
          <w:rFonts w:ascii="Times New Roman" w:hAnsi="Times New Roman"/>
        </w:rPr>
        <w:t>T</w:t>
      </w:r>
      <w:r w:rsidRPr="00133854">
        <w:rPr>
          <w:rFonts w:ascii="Times New Roman" w:hAnsi="Times New Roman"/>
        </w:rPr>
        <w:t xml:space="preserve">heir eventual recoveries through different approaches demonstrate that a strong commitment to long-term improvements, transparent communication and meaningful content updates can restore a games reputation. </w:t>
      </w:r>
    </w:p>
    <w:p w14:paraId="020961FD" w14:textId="77777777" w:rsidR="004114F2" w:rsidRDefault="004114F2" w:rsidP="00133854">
      <w:pPr>
        <w:rPr>
          <w:rFonts w:ascii="Times New Roman" w:hAnsi="Times New Roman"/>
        </w:rPr>
      </w:pPr>
    </w:p>
    <w:p w14:paraId="1DD84402" w14:textId="00BC178B" w:rsidR="004114F2" w:rsidRDefault="00133854" w:rsidP="00133854">
      <w:pPr>
        <w:rPr>
          <w:rFonts w:ascii="Times New Roman" w:hAnsi="Times New Roman"/>
        </w:rPr>
      </w:pPr>
      <w:r w:rsidRPr="00133854">
        <w:rPr>
          <w:rFonts w:ascii="Times New Roman" w:hAnsi="Times New Roman"/>
        </w:rPr>
        <w:t xml:space="preserve">The </w:t>
      </w:r>
      <w:r w:rsidR="00D76BFD">
        <w:rPr>
          <w:rFonts w:ascii="Times New Roman" w:hAnsi="Times New Roman"/>
        </w:rPr>
        <w:t>k</w:t>
      </w:r>
      <w:r w:rsidRPr="00133854">
        <w:rPr>
          <w:rFonts w:ascii="Times New Roman" w:hAnsi="Times New Roman"/>
        </w:rPr>
        <w:t xml:space="preserve">ey difference in recovery between the two is in the strategies employed: </w:t>
      </w:r>
      <w:r w:rsidR="002554CE">
        <w:rPr>
          <w:rFonts w:ascii="Times New Roman" w:hAnsi="Times New Roman"/>
        </w:rPr>
        <w:t xml:space="preserve">No Mans Sky (Hello Games, 2016) </w:t>
      </w:r>
      <w:r w:rsidRPr="00133854">
        <w:rPr>
          <w:rFonts w:ascii="Times New Roman" w:hAnsi="Times New Roman"/>
        </w:rPr>
        <w:t xml:space="preserve"> opted for a silent dedication to steady transformative updates, whereas </w:t>
      </w:r>
      <w:r w:rsidR="002554CE">
        <w:rPr>
          <w:rFonts w:ascii="Times New Roman" w:hAnsi="Times New Roman"/>
        </w:rPr>
        <w:t>Cyberpunk 2077 (CD Projekt Red, 2020)</w:t>
      </w:r>
      <w:r w:rsidR="005D1A38">
        <w:rPr>
          <w:rFonts w:ascii="Times New Roman" w:hAnsi="Times New Roman"/>
        </w:rPr>
        <w:t xml:space="preserve"> </w:t>
      </w:r>
      <w:r w:rsidRPr="00133854">
        <w:rPr>
          <w:rFonts w:ascii="Times New Roman" w:hAnsi="Times New Roman"/>
        </w:rPr>
        <w:t>took a far more public approach, engaging with the player base, issuing refunds and continuing to improve the game through patches and expansions all of which were communicated to the players before release. I think despite the differences in approach, both cases highlighted that a negative launch can be salvaged but at the cost of time, effort and substantial resources.  </w:t>
      </w:r>
    </w:p>
    <w:p w14:paraId="2C08A3F6" w14:textId="77777777" w:rsidR="004114F2" w:rsidRDefault="004114F2" w:rsidP="00133854">
      <w:pPr>
        <w:rPr>
          <w:rFonts w:ascii="Times New Roman" w:hAnsi="Times New Roman"/>
        </w:rPr>
      </w:pPr>
    </w:p>
    <w:p w14:paraId="5EC7FA4E" w14:textId="69361C0B" w:rsidR="00133854" w:rsidRDefault="00133854" w:rsidP="00DE0B4D">
      <w:pPr>
        <w:rPr>
          <w:rFonts w:ascii="Times New Roman" w:hAnsi="Times New Roman"/>
        </w:rPr>
      </w:pPr>
      <w:r w:rsidRPr="00133854">
        <w:rPr>
          <w:rFonts w:ascii="Times New Roman" w:hAnsi="Times New Roman"/>
        </w:rPr>
        <w:t>These findings will be applied to</w:t>
      </w:r>
      <w:r w:rsidR="007B6762">
        <w:rPr>
          <w:rFonts w:ascii="Times New Roman" w:hAnsi="Times New Roman"/>
        </w:rPr>
        <w:t xml:space="preserve"> a</w:t>
      </w:r>
      <w:r w:rsidRPr="00133854">
        <w:rPr>
          <w:rFonts w:ascii="Times New Roman" w:hAnsi="Times New Roman"/>
        </w:rPr>
        <w:t xml:space="preserve"> production framework, which aims to prevent failures before launch and provide a structured recovery plan if issues arise. At the core of my principles will be an emphasis on realistic</w:t>
      </w:r>
      <w:r w:rsidR="00B1702C">
        <w:rPr>
          <w:rFonts w:ascii="Times New Roman" w:hAnsi="Times New Roman"/>
        </w:rPr>
        <w:t xml:space="preserve"> </w:t>
      </w:r>
      <w:r w:rsidR="00313F13" w:rsidRPr="00133854">
        <w:rPr>
          <w:rFonts w:ascii="Times New Roman" w:hAnsi="Times New Roman"/>
        </w:rPr>
        <w:t>marketing</w:t>
      </w:r>
      <w:r w:rsidRPr="00133854">
        <w:rPr>
          <w:rFonts w:ascii="Times New Roman" w:hAnsi="Times New Roman"/>
        </w:rPr>
        <w:t xml:space="preserve"> and transparent communication this ensures that pre-release content aligns with what can feasibly be delivered on release this also needs to be reinforced with clear messaging to both the public and internal teams to avoid misalignment. Another </w:t>
      </w:r>
      <w:r w:rsidR="005469FF">
        <w:rPr>
          <w:rFonts w:ascii="Times New Roman" w:hAnsi="Times New Roman"/>
        </w:rPr>
        <w:t>k</w:t>
      </w:r>
      <w:r w:rsidRPr="00133854">
        <w:rPr>
          <w:rFonts w:ascii="Times New Roman" w:hAnsi="Times New Roman"/>
        </w:rPr>
        <w:t>ey takeaway that I will explore in my framework is proper development and production planning. This outlines the appropriate ways to set realistic deadlines, avoiding crunch culture and implementing effective QA all while dealing with the pressure to release.</w:t>
      </w:r>
      <w:r w:rsidR="005469FF">
        <w:rPr>
          <w:rFonts w:ascii="Times New Roman" w:hAnsi="Times New Roman"/>
        </w:rPr>
        <w:t xml:space="preserve"> </w:t>
      </w:r>
    </w:p>
    <w:p w14:paraId="52693BF7" w14:textId="4797DF96" w:rsidR="00BA3FA4" w:rsidRDefault="00BA3FA4">
      <w:pPr>
        <w:spacing w:line="240" w:lineRule="auto"/>
      </w:pPr>
    </w:p>
    <w:p w14:paraId="3FAAE7D5" w14:textId="5B58E576" w:rsidR="009D2AB3" w:rsidRDefault="009D2AB3" w:rsidP="009D2AB3">
      <w:pPr>
        <w:pStyle w:val="Heading1"/>
      </w:pPr>
      <w:bookmarkStart w:id="32" w:name="_Toc196309942"/>
      <w:r>
        <w:t>Conclusions</w:t>
      </w:r>
      <w:bookmarkEnd w:id="32"/>
    </w:p>
    <w:p w14:paraId="14574722" w14:textId="2E915D43" w:rsidR="009D2AB3" w:rsidRDefault="008D7BC9" w:rsidP="008D7BC9">
      <w:pPr>
        <w:pStyle w:val="Heading2"/>
      </w:pPr>
      <w:bookmarkStart w:id="33" w:name="_Toc196309943"/>
      <w:r>
        <w:t>Game Development Challenges</w:t>
      </w:r>
      <w:bookmarkEnd w:id="33"/>
    </w:p>
    <w:p w14:paraId="4823339B" w14:textId="3CFB8B2C" w:rsidR="0032084F" w:rsidRPr="009C5D03" w:rsidRDefault="0032084F" w:rsidP="0032084F">
      <w:pPr>
        <w:rPr>
          <w:rFonts w:ascii="Times New Roman" w:hAnsi="Times New Roman"/>
        </w:rPr>
      </w:pPr>
      <w:r w:rsidRPr="009C5D03">
        <w:rPr>
          <w:rFonts w:ascii="Times New Roman" w:hAnsi="Times New Roman"/>
        </w:rPr>
        <w:t xml:space="preserve">The change in </w:t>
      </w:r>
      <w:r w:rsidR="000E1021" w:rsidRPr="009C5D03">
        <w:rPr>
          <w:rFonts w:ascii="Times New Roman" w:hAnsi="Times New Roman"/>
        </w:rPr>
        <w:t>the video game industry from a niche market to the biggest in the entertainment industry ha</w:t>
      </w:r>
      <w:r w:rsidR="00F1629A" w:rsidRPr="009C5D03">
        <w:rPr>
          <w:rFonts w:ascii="Times New Roman" w:hAnsi="Times New Roman"/>
        </w:rPr>
        <w:t>s increased the expectations on developers</w:t>
      </w:r>
      <w:r w:rsidR="00F66CA0" w:rsidRPr="009C5D03">
        <w:rPr>
          <w:rFonts w:ascii="Times New Roman" w:hAnsi="Times New Roman"/>
        </w:rPr>
        <w:t xml:space="preserve">. The shift from </w:t>
      </w:r>
      <w:r w:rsidR="008F7975" w:rsidRPr="009C5D03">
        <w:rPr>
          <w:rFonts w:ascii="Times New Roman" w:hAnsi="Times New Roman"/>
        </w:rPr>
        <w:t>standalone products to live-service models means that a games</w:t>
      </w:r>
      <w:r w:rsidR="00CE555A" w:rsidRPr="009C5D03">
        <w:rPr>
          <w:rFonts w:ascii="Times New Roman" w:hAnsi="Times New Roman"/>
        </w:rPr>
        <w:t xml:space="preserve"> launch is no longer the final step</w:t>
      </w:r>
      <w:r w:rsidR="00470C70" w:rsidRPr="009C5D03">
        <w:rPr>
          <w:rFonts w:ascii="Times New Roman" w:hAnsi="Times New Roman"/>
        </w:rPr>
        <w:t xml:space="preserve"> but only the beginning o</w:t>
      </w:r>
      <w:r w:rsidR="004D37F4" w:rsidRPr="009C5D03">
        <w:rPr>
          <w:rFonts w:ascii="Times New Roman" w:hAnsi="Times New Roman"/>
        </w:rPr>
        <w:t>f development</w:t>
      </w:r>
      <w:r w:rsidR="008F7975" w:rsidRPr="009C5D03">
        <w:rPr>
          <w:rFonts w:ascii="Times New Roman" w:hAnsi="Times New Roman"/>
        </w:rPr>
        <w:t xml:space="preserve"> </w:t>
      </w:r>
      <w:sdt>
        <w:sdtPr>
          <w:rPr>
            <w:rFonts w:ascii="Times New Roman" w:hAnsi="Times New Roman"/>
          </w:rPr>
          <w:id w:val="211320652"/>
          <w:citation/>
        </w:sdtPr>
        <w:sdtContent>
          <w:r w:rsidR="0029795E" w:rsidRPr="009C5D03">
            <w:rPr>
              <w:rFonts w:ascii="Times New Roman" w:hAnsi="Times New Roman"/>
            </w:rPr>
            <w:fldChar w:fldCharType="begin"/>
          </w:r>
          <w:r w:rsidR="0029795E" w:rsidRPr="009C5D03">
            <w:rPr>
              <w:rFonts w:ascii="Times New Roman" w:hAnsi="Times New Roman"/>
            </w:rPr>
            <w:instrText xml:space="preserve"> CITATION Oll21 \l 2057 </w:instrText>
          </w:r>
          <w:r w:rsidR="0029795E" w:rsidRPr="009C5D03">
            <w:rPr>
              <w:rFonts w:ascii="Times New Roman" w:hAnsi="Times New Roman"/>
            </w:rPr>
            <w:fldChar w:fldCharType="separate"/>
          </w:r>
          <w:r w:rsidR="00407471" w:rsidRPr="00407471">
            <w:rPr>
              <w:rFonts w:ascii="Times New Roman" w:hAnsi="Times New Roman"/>
              <w:noProof/>
            </w:rPr>
            <w:t>(Sotamma &amp; Svelch, 2021)</w:t>
          </w:r>
          <w:r w:rsidR="0029795E" w:rsidRPr="009C5D03">
            <w:rPr>
              <w:rFonts w:ascii="Times New Roman" w:hAnsi="Times New Roman"/>
            </w:rPr>
            <w:fldChar w:fldCharType="end"/>
          </w:r>
        </w:sdtContent>
      </w:sdt>
      <w:r w:rsidR="004D37F4" w:rsidRPr="009C5D03">
        <w:rPr>
          <w:rFonts w:ascii="Times New Roman" w:hAnsi="Times New Roman"/>
        </w:rPr>
        <w:t xml:space="preserve">. As part of this shift a successful game not only </w:t>
      </w:r>
      <w:r w:rsidR="00383B27" w:rsidRPr="009C5D03">
        <w:rPr>
          <w:rFonts w:ascii="Times New Roman" w:hAnsi="Times New Roman"/>
        </w:rPr>
        <w:t>must be polished on release but also have a well-</w:t>
      </w:r>
      <w:r w:rsidR="00383B27" w:rsidRPr="009C5D03">
        <w:rPr>
          <w:rFonts w:ascii="Times New Roman" w:hAnsi="Times New Roman"/>
        </w:rPr>
        <w:lastRenderedPageBreak/>
        <w:t xml:space="preserve">structured post-launch strategy </w:t>
      </w:r>
      <w:r w:rsidR="00E52FDE" w:rsidRPr="009C5D03">
        <w:rPr>
          <w:rFonts w:ascii="Times New Roman" w:hAnsi="Times New Roman"/>
        </w:rPr>
        <w:t>in order to address bugs, adapt to player feedback and provide content updates.</w:t>
      </w:r>
      <w:r w:rsidR="009C5D03">
        <w:rPr>
          <w:rFonts w:ascii="Times New Roman" w:hAnsi="Times New Roman"/>
        </w:rPr>
        <w:t xml:space="preserve"> </w:t>
      </w:r>
      <w:sdt>
        <w:sdtPr>
          <w:rPr>
            <w:rFonts w:ascii="Times New Roman" w:hAnsi="Times New Roman"/>
          </w:rPr>
          <w:id w:val="-781101194"/>
          <w:citation/>
        </w:sdtPr>
        <w:sdtContent>
          <w:r w:rsidR="009C5D03" w:rsidRPr="009C5D03">
            <w:rPr>
              <w:rFonts w:ascii="Times New Roman" w:hAnsi="Times New Roman"/>
            </w:rPr>
            <w:fldChar w:fldCharType="begin"/>
          </w:r>
          <w:r w:rsidR="009C5D03" w:rsidRPr="009C5D03">
            <w:rPr>
              <w:rFonts w:ascii="Times New Roman" w:hAnsi="Times New Roman"/>
            </w:rPr>
            <w:instrText xml:space="preserve"> CITATION Cha20 \l 2057 </w:instrText>
          </w:r>
          <w:r w:rsidR="009C5D03" w:rsidRPr="009C5D03">
            <w:rPr>
              <w:rFonts w:ascii="Times New Roman" w:hAnsi="Times New Roman"/>
            </w:rPr>
            <w:fldChar w:fldCharType="separate"/>
          </w:r>
          <w:r w:rsidR="00407471" w:rsidRPr="00407471">
            <w:rPr>
              <w:rFonts w:ascii="Times New Roman" w:hAnsi="Times New Roman"/>
              <w:noProof/>
            </w:rPr>
            <w:t>(Chandler, 2020)</w:t>
          </w:r>
          <w:r w:rsidR="009C5D03" w:rsidRPr="009C5D03">
            <w:rPr>
              <w:rFonts w:ascii="Times New Roman" w:hAnsi="Times New Roman"/>
            </w:rPr>
            <w:fldChar w:fldCharType="end"/>
          </w:r>
        </w:sdtContent>
      </w:sdt>
      <w:r w:rsidR="009C5D03" w:rsidRPr="009C5D03">
        <w:rPr>
          <w:rFonts w:ascii="Times New Roman" w:hAnsi="Times New Roman"/>
        </w:rPr>
        <w:t xml:space="preserve"> The</w:t>
      </w:r>
      <w:r w:rsidR="009C5D03">
        <w:rPr>
          <w:rFonts w:ascii="Times New Roman" w:hAnsi="Times New Roman"/>
        </w:rPr>
        <w:t xml:space="preserve"> </w:t>
      </w:r>
      <w:r w:rsidR="007C1CC9">
        <w:rPr>
          <w:rFonts w:ascii="Times New Roman" w:hAnsi="Times New Roman"/>
        </w:rPr>
        <w:t>cases o</w:t>
      </w:r>
      <w:r w:rsidR="00226A10">
        <w:rPr>
          <w:rFonts w:ascii="Times New Roman" w:hAnsi="Times New Roman"/>
        </w:rPr>
        <w:t xml:space="preserve">f </w:t>
      </w:r>
      <w:r w:rsidR="002554CE">
        <w:rPr>
          <w:rFonts w:ascii="Times New Roman" w:hAnsi="Times New Roman"/>
        </w:rPr>
        <w:t xml:space="preserve">Cyberpunk 2077 (CD Projekt Red, 2020) </w:t>
      </w:r>
      <w:r w:rsidR="00226A10">
        <w:rPr>
          <w:rFonts w:ascii="Times New Roman" w:hAnsi="Times New Roman"/>
        </w:rPr>
        <w:t xml:space="preserve">and </w:t>
      </w:r>
      <w:r w:rsidR="002554CE">
        <w:rPr>
          <w:rFonts w:ascii="Times New Roman" w:hAnsi="Times New Roman"/>
        </w:rPr>
        <w:t>No Mans Sky (Hello Games, 2016</w:t>
      </w:r>
      <w:r w:rsidR="005F27D4">
        <w:rPr>
          <w:rFonts w:ascii="Times New Roman" w:hAnsi="Times New Roman"/>
        </w:rPr>
        <w:t>) reinforce</w:t>
      </w:r>
      <w:r w:rsidR="00226A10">
        <w:rPr>
          <w:rFonts w:ascii="Times New Roman" w:hAnsi="Times New Roman"/>
        </w:rPr>
        <w:t xml:space="preserve"> the</w:t>
      </w:r>
      <w:r w:rsidR="0058627E">
        <w:rPr>
          <w:rFonts w:ascii="Times New Roman" w:hAnsi="Times New Roman"/>
        </w:rPr>
        <w:t xml:space="preserve"> implications of ignoring these aspects, while their </w:t>
      </w:r>
      <w:r w:rsidR="008C5F56">
        <w:rPr>
          <w:rFonts w:ascii="Times New Roman" w:hAnsi="Times New Roman"/>
        </w:rPr>
        <w:t>multi-year long recoveries demonstrate the importance of a structure</w:t>
      </w:r>
      <w:r w:rsidR="00481B9E">
        <w:rPr>
          <w:rFonts w:ascii="Times New Roman" w:hAnsi="Times New Roman"/>
        </w:rPr>
        <w:t>d</w:t>
      </w:r>
      <w:r w:rsidR="008C5F56">
        <w:rPr>
          <w:rFonts w:ascii="Times New Roman" w:hAnsi="Times New Roman"/>
        </w:rPr>
        <w:t xml:space="preserve"> approach</w:t>
      </w:r>
      <w:r w:rsidR="00481B9E">
        <w:rPr>
          <w:rFonts w:ascii="Times New Roman" w:hAnsi="Times New Roman"/>
        </w:rPr>
        <w:t>es</w:t>
      </w:r>
      <w:r w:rsidR="008C5F56">
        <w:rPr>
          <w:rFonts w:ascii="Times New Roman" w:hAnsi="Times New Roman"/>
        </w:rPr>
        <w:t xml:space="preserve"> to recovery</w:t>
      </w:r>
      <w:r w:rsidR="00481B9E">
        <w:rPr>
          <w:rFonts w:ascii="Times New Roman" w:hAnsi="Times New Roman"/>
        </w:rPr>
        <w:t>,</w:t>
      </w:r>
      <w:r w:rsidR="008C5F56">
        <w:rPr>
          <w:rFonts w:ascii="Times New Roman" w:hAnsi="Times New Roman"/>
        </w:rPr>
        <w:t xml:space="preserve"> it is important to note that </w:t>
      </w:r>
      <w:r w:rsidR="00E978FD">
        <w:rPr>
          <w:rFonts w:ascii="Times New Roman" w:hAnsi="Times New Roman"/>
        </w:rPr>
        <w:t>this was a</w:t>
      </w:r>
      <w:r w:rsidR="00481B9E">
        <w:rPr>
          <w:rFonts w:ascii="Times New Roman" w:hAnsi="Times New Roman"/>
        </w:rPr>
        <w:t>t</w:t>
      </w:r>
      <w:r w:rsidR="000D3259">
        <w:rPr>
          <w:rFonts w:ascii="Times New Roman" w:hAnsi="Times New Roman"/>
        </w:rPr>
        <w:t xml:space="preserve"> an extreme cost in both monetary and reputational. </w:t>
      </w:r>
    </w:p>
    <w:p w14:paraId="36907548" w14:textId="7564CFFB" w:rsidR="008D7BC9" w:rsidRDefault="005D085E" w:rsidP="005D085E">
      <w:pPr>
        <w:pStyle w:val="Heading2"/>
      </w:pPr>
      <w:bookmarkStart w:id="34" w:name="_Toc196309944"/>
      <w:r>
        <w:t>Risks of Expectation Marketing</w:t>
      </w:r>
      <w:bookmarkEnd w:id="34"/>
      <w:r>
        <w:t xml:space="preserve"> </w:t>
      </w:r>
    </w:p>
    <w:p w14:paraId="597A2C93" w14:textId="2A3E69D3" w:rsidR="000D3259" w:rsidRDefault="00D046BC" w:rsidP="000D3259">
      <w:pPr>
        <w:rPr>
          <w:rFonts w:ascii="Times New Roman" w:hAnsi="Times New Roman"/>
        </w:rPr>
      </w:pPr>
      <w:r>
        <w:rPr>
          <w:rFonts w:ascii="Times New Roman" w:hAnsi="Times New Roman"/>
        </w:rPr>
        <w:t>In order to generate hype surrounding a game</w:t>
      </w:r>
      <w:r w:rsidR="00E92611">
        <w:rPr>
          <w:rFonts w:ascii="Times New Roman" w:hAnsi="Times New Roman"/>
        </w:rPr>
        <w:t xml:space="preserve">, aggressive pre-launch campaigns are used to create immense </w:t>
      </w:r>
      <w:r w:rsidR="006234FE">
        <w:rPr>
          <w:rFonts w:ascii="Times New Roman" w:hAnsi="Times New Roman"/>
        </w:rPr>
        <w:t>anticipation around releases, however when the expectations are not met the backlash is severe.</w:t>
      </w:r>
      <w:r w:rsidR="00126C6F">
        <w:rPr>
          <w:rFonts w:ascii="Times New Roman" w:hAnsi="Times New Roman"/>
        </w:rPr>
        <w:t xml:space="preserve"> </w:t>
      </w:r>
      <w:r w:rsidR="00DB22D6">
        <w:rPr>
          <w:rFonts w:ascii="Times New Roman" w:hAnsi="Times New Roman"/>
        </w:rPr>
        <w:t xml:space="preserve">The overambitious marketing of </w:t>
      </w:r>
      <w:r w:rsidR="002554CE">
        <w:rPr>
          <w:rFonts w:ascii="Times New Roman" w:hAnsi="Times New Roman"/>
        </w:rPr>
        <w:t xml:space="preserve">Cyberpunk 2077 (CD Projekt Red, 2020) </w:t>
      </w:r>
      <w:r w:rsidR="00A5566D">
        <w:rPr>
          <w:rFonts w:ascii="Times New Roman" w:hAnsi="Times New Roman"/>
        </w:rPr>
        <w:t>promised an experience that as unachievable on all platforms at launch</w:t>
      </w:r>
      <w:r w:rsidR="00232722">
        <w:rPr>
          <w:rFonts w:ascii="Times New Roman" w:hAnsi="Times New Roman"/>
        </w:rPr>
        <w:t xml:space="preserve">. </w:t>
      </w:r>
      <w:r w:rsidR="00BA244F">
        <w:rPr>
          <w:rFonts w:ascii="Times New Roman" w:hAnsi="Times New Roman"/>
        </w:rPr>
        <w:t xml:space="preserve">The consequences of this including legal action and financial implications highlights the risk of </w:t>
      </w:r>
      <w:r w:rsidR="00DA029D">
        <w:rPr>
          <w:rFonts w:ascii="Times New Roman" w:hAnsi="Times New Roman"/>
        </w:rPr>
        <w:t>hype marketing over development realism. The balance of marketing ambitions with t</w:t>
      </w:r>
      <w:r w:rsidR="00127B6A">
        <w:rPr>
          <w:rFonts w:ascii="Times New Roman" w:hAnsi="Times New Roman"/>
        </w:rPr>
        <w:t xml:space="preserve">ransparent communication about the games state is </w:t>
      </w:r>
      <w:r w:rsidR="00026D54">
        <w:rPr>
          <w:rFonts w:ascii="Times New Roman" w:hAnsi="Times New Roman"/>
        </w:rPr>
        <w:t>imperative in maintaining player trust.</w:t>
      </w:r>
    </w:p>
    <w:p w14:paraId="22C32F4C" w14:textId="77777777" w:rsidR="0017774E" w:rsidRPr="008F3ABA" w:rsidRDefault="0017774E" w:rsidP="000D3259">
      <w:pPr>
        <w:rPr>
          <w:rFonts w:ascii="Times New Roman" w:hAnsi="Times New Roman"/>
        </w:rPr>
      </w:pPr>
    </w:p>
    <w:p w14:paraId="69B5421B" w14:textId="77777777" w:rsidR="005D085E" w:rsidRDefault="005D085E" w:rsidP="005D085E">
      <w:pPr>
        <w:pStyle w:val="Heading2"/>
      </w:pPr>
      <w:bookmarkStart w:id="35" w:name="_Toc196309945"/>
      <w:r>
        <w:t>Scope and Stakeholder Pressures</w:t>
      </w:r>
      <w:bookmarkEnd w:id="35"/>
      <w:r>
        <w:t xml:space="preserve"> </w:t>
      </w:r>
    </w:p>
    <w:p w14:paraId="0945E061" w14:textId="2F1E9E4A" w:rsidR="00026D54" w:rsidRPr="00B04B8D" w:rsidRDefault="00B04B8D" w:rsidP="00026D54">
      <w:pPr>
        <w:rPr>
          <w:rFonts w:ascii="Times New Roman" w:hAnsi="Times New Roman"/>
        </w:rPr>
      </w:pPr>
      <w:r w:rsidRPr="00B04B8D">
        <w:rPr>
          <w:rFonts w:ascii="Times New Roman" w:hAnsi="Times New Roman"/>
        </w:rPr>
        <w:t>A common factor in failed launches of games is scope mismanagement</w:t>
      </w:r>
      <w:r w:rsidR="0064524A">
        <w:rPr>
          <w:rFonts w:ascii="Times New Roman" w:hAnsi="Times New Roman"/>
        </w:rPr>
        <w:t xml:space="preserve">. Feature Creep </w:t>
      </w:r>
      <w:r w:rsidR="001F0A01">
        <w:rPr>
          <w:rFonts w:ascii="Times New Roman" w:hAnsi="Times New Roman"/>
        </w:rPr>
        <w:t xml:space="preserve">– where features are added mid development – leads to missed deadlines and </w:t>
      </w:r>
      <w:r w:rsidR="00E70406">
        <w:rPr>
          <w:rFonts w:ascii="Times New Roman" w:hAnsi="Times New Roman"/>
        </w:rPr>
        <w:t xml:space="preserve">untested/ unstable launches. </w:t>
      </w:r>
      <w:r w:rsidR="00C1611A">
        <w:rPr>
          <w:rFonts w:ascii="Times New Roman" w:hAnsi="Times New Roman"/>
        </w:rPr>
        <w:t xml:space="preserve">This problem is often </w:t>
      </w:r>
      <w:r w:rsidR="0072064D">
        <w:rPr>
          <w:rFonts w:ascii="Times New Roman" w:hAnsi="Times New Roman"/>
        </w:rPr>
        <w:t xml:space="preserve">complicated by stakeholder pressures, as investors and publishers often push for early releases to meet financial targets, forcing developers into crunch conditions </w:t>
      </w:r>
      <w:r w:rsidR="003E16B6">
        <w:rPr>
          <w:rFonts w:ascii="Times New Roman" w:hAnsi="Times New Roman"/>
        </w:rPr>
        <w:t xml:space="preserve">or premature launches. </w:t>
      </w:r>
    </w:p>
    <w:p w14:paraId="3C8C3B07" w14:textId="77777777" w:rsidR="00F20D9D" w:rsidRDefault="003D30F0" w:rsidP="005D085E">
      <w:pPr>
        <w:pStyle w:val="Heading2"/>
      </w:pPr>
      <w:bookmarkStart w:id="36" w:name="_Toc196309946"/>
      <w:r>
        <w:t>Limitations of Researc</w:t>
      </w:r>
      <w:r w:rsidR="00F20D9D">
        <w:t>h</w:t>
      </w:r>
      <w:bookmarkEnd w:id="36"/>
    </w:p>
    <w:p w14:paraId="7BB8C6F1" w14:textId="2446837B" w:rsidR="008B71B3" w:rsidRDefault="00556E5D" w:rsidP="00F20D9D">
      <w:pPr>
        <w:rPr>
          <w:rFonts w:ascii="Times New Roman" w:hAnsi="Times New Roman"/>
        </w:rPr>
      </w:pPr>
      <w:r>
        <w:rPr>
          <w:rFonts w:ascii="Times New Roman" w:hAnsi="Times New Roman"/>
        </w:rPr>
        <w:t>T</w:t>
      </w:r>
      <w:r w:rsidR="00F20D9D" w:rsidRPr="008B71B3">
        <w:rPr>
          <w:rFonts w:ascii="Times New Roman" w:hAnsi="Times New Roman"/>
        </w:rPr>
        <w:t>he research focus</w:t>
      </w:r>
      <w:r>
        <w:rPr>
          <w:rFonts w:ascii="Times New Roman" w:hAnsi="Times New Roman"/>
        </w:rPr>
        <w:t>es</w:t>
      </w:r>
      <w:r w:rsidR="00F20D9D" w:rsidRPr="008B71B3">
        <w:rPr>
          <w:rFonts w:ascii="Times New Roman" w:hAnsi="Times New Roman"/>
        </w:rPr>
        <w:t xml:space="preserve"> on games that experiences considerable post launch </w:t>
      </w:r>
      <w:r w:rsidR="003A5877" w:rsidRPr="008B71B3">
        <w:rPr>
          <w:rFonts w:ascii="Times New Roman" w:hAnsi="Times New Roman"/>
        </w:rPr>
        <w:t xml:space="preserve">release challenges. While the two cases of </w:t>
      </w:r>
      <w:r w:rsidR="002554CE">
        <w:rPr>
          <w:rFonts w:ascii="Times New Roman" w:hAnsi="Times New Roman"/>
        </w:rPr>
        <w:t xml:space="preserve">Cyberpunk 2077 (CD Projekt Red, 2020) </w:t>
      </w:r>
      <w:r w:rsidR="003A5877" w:rsidRPr="008B71B3">
        <w:rPr>
          <w:rFonts w:ascii="Times New Roman" w:hAnsi="Times New Roman"/>
        </w:rPr>
        <w:t xml:space="preserve">and </w:t>
      </w:r>
      <w:r w:rsidR="002554CE">
        <w:rPr>
          <w:rFonts w:ascii="Times New Roman" w:hAnsi="Times New Roman"/>
        </w:rPr>
        <w:t>No Mans Sky (Hello Games, 2016</w:t>
      </w:r>
      <w:r w:rsidR="005F27D4">
        <w:rPr>
          <w:rFonts w:ascii="Times New Roman" w:hAnsi="Times New Roman"/>
        </w:rPr>
        <w:t xml:space="preserve">) </w:t>
      </w:r>
      <w:r w:rsidR="005F27D4" w:rsidRPr="008B71B3">
        <w:rPr>
          <w:rFonts w:ascii="Times New Roman" w:hAnsi="Times New Roman"/>
        </w:rPr>
        <w:t>sever</w:t>
      </w:r>
      <w:r w:rsidR="003A5877" w:rsidRPr="008B71B3">
        <w:rPr>
          <w:rFonts w:ascii="Times New Roman" w:hAnsi="Times New Roman"/>
        </w:rPr>
        <w:t xml:space="preserve"> as </w:t>
      </w:r>
      <w:r w:rsidR="00393EB3" w:rsidRPr="008B71B3">
        <w:rPr>
          <w:rFonts w:ascii="Times New Roman" w:hAnsi="Times New Roman"/>
        </w:rPr>
        <w:t xml:space="preserve">important case studies, they do not represent a full spectrum of game releases. It is important to note </w:t>
      </w:r>
      <w:r w:rsidR="00D0730C" w:rsidRPr="008B71B3">
        <w:rPr>
          <w:rFonts w:ascii="Times New Roman" w:hAnsi="Times New Roman"/>
        </w:rPr>
        <w:t>that many games such as The Witcher 3</w:t>
      </w:r>
      <w:r w:rsidR="00141C6A">
        <w:rPr>
          <w:rFonts w:ascii="Times New Roman" w:hAnsi="Times New Roman"/>
        </w:rPr>
        <w:t xml:space="preserve"> (CD Projekt Red, </w:t>
      </w:r>
      <w:r w:rsidR="00BB5AC3">
        <w:rPr>
          <w:rFonts w:ascii="Times New Roman" w:hAnsi="Times New Roman"/>
        </w:rPr>
        <w:t>2015)</w:t>
      </w:r>
      <w:r w:rsidR="00D0730C" w:rsidRPr="008B71B3">
        <w:rPr>
          <w:rFonts w:ascii="Times New Roman" w:hAnsi="Times New Roman"/>
        </w:rPr>
        <w:t xml:space="preserve"> or God o</w:t>
      </w:r>
      <w:r w:rsidR="003C3F92" w:rsidRPr="008B71B3">
        <w:rPr>
          <w:rFonts w:ascii="Times New Roman" w:hAnsi="Times New Roman"/>
        </w:rPr>
        <w:t>f</w:t>
      </w:r>
      <w:r w:rsidR="00D0730C" w:rsidRPr="008B71B3">
        <w:rPr>
          <w:rFonts w:ascii="Times New Roman" w:hAnsi="Times New Roman"/>
        </w:rPr>
        <w:t xml:space="preserve"> War (</w:t>
      </w:r>
      <w:r w:rsidR="002E3F98">
        <w:rPr>
          <w:rFonts w:ascii="Times New Roman" w:hAnsi="Times New Roman"/>
        </w:rPr>
        <w:t xml:space="preserve">Santa Monica Studio, </w:t>
      </w:r>
      <w:r w:rsidR="00D0730C" w:rsidRPr="008B71B3">
        <w:rPr>
          <w:rFonts w:ascii="Times New Roman" w:hAnsi="Times New Roman"/>
        </w:rPr>
        <w:t>2018)</w:t>
      </w:r>
      <w:r w:rsidR="003C3F92" w:rsidRPr="008B71B3">
        <w:rPr>
          <w:rFonts w:ascii="Times New Roman" w:hAnsi="Times New Roman"/>
        </w:rPr>
        <w:t>, released to widespread critical and commercial success, with little to no post release issues.</w:t>
      </w:r>
      <w:r w:rsidR="004959F7" w:rsidRPr="008B71B3">
        <w:rPr>
          <w:rFonts w:ascii="Times New Roman" w:hAnsi="Times New Roman"/>
        </w:rPr>
        <w:t xml:space="preserve"> </w:t>
      </w:r>
      <w:r w:rsidR="008B71B3">
        <w:rPr>
          <w:rFonts w:ascii="Times New Roman" w:hAnsi="Times New Roman"/>
        </w:rPr>
        <w:br/>
      </w:r>
    </w:p>
    <w:p w14:paraId="23BB0884" w14:textId="3F320C69" w:rsidR="00D93F07" w:rsidRDefault="00B53CE6" w:rsidP="009D2AB3">
      <w:pPr>
        <w:rPr>
          <w:rFonts w:ascii="Times New Roman" w:hAnsi="Times New Roman"/>
        </w:rPr>
      </w:pPr>
      <w:r>
        <w:rPr>
          <w:rFonts w:ascii="Times New Roman" w:hAnsi="Times New Roman"/>
        </w:rPr>
        <w:lastRenderedPageBreak/>
        <w:t xml:space="preserve">Another </w:t>
      </w:r>
      <w:r w:rsidR="00A05978">
        <w:rPr>
          <w:rFonts w:ascii="Times New Roman" w:hAnsi="Times New Roman"/>
        </w:rPr>
        <w:t>limitation that is important to consider is the application of business and marketing theories developed for no</w:t>
      </w:r>
      <w:r w:rsidR="00CF2253">
        <w:rPr>
          <w:rFonts w:ascii="Times New Roman" w:hAnsi="Times New Roman"/>
        </w:rPr>
        <w:t xml:space="preserve">n – digital products to the game industry. Many of the frameworks referenced in this dissertation such as expectation marketing and stakeholder management </w:t>
      </w:r>
      <w:r w:rsidR="00434CA2">
        <w:rPr>
          <w:rFonts w:ascii="Times New Roman" w:hAnsi="Times New Roman"/>
        </w:rPr>
        <w:t>originate from traditional consumer markets. There might be disparities from w</w:t>
      </w:r>
      <w:r w:rsidR="00712716">
        <w:rPr>
          <w:rFonts w:ascii="Times New Roman" w:hAnsi="Times New Roman"/>
        </w:rPr>
        <w:t>hen they are applied to dynamic, evolving digital products</w:t>
      </w:r>
      <w:r w:rsidR="00BA4A54">
        <w:rPr>
          <w:rFonts w:ascii="Times New Roman" w:hAnsi="Times New Roman"/>
        </w:rPr>
        <w:t xml:space="preserve"> such as games. </w:t>
      </w:r>
      <w:r w:rsidR="00BA4A54" w:rsidRPr="00BA4A54">
        <w:rPr>
          <w:rFonts w:ascii="Times New Roman" w:hAnsi="Times New Roman"/>
        </w:rPr>
        <w:t>Future research could explore industry-specific adaptations of these theories, tailored to the interactive and iterative nature of game development.</w:t>
      </w:r>
      <w:r w:rsidR="005D085E" w:rsidRPr="008B71B3">
        <w:rPr>
          <w:rFonts w:ascii="Times New Roman" w:hAnsi="Times New Roman"/>
        </w:rPr>
        <w:br/>
      </w:r>
    </w:p>
    <w:p w14:paraId="35FA17D1" w14:textId="77777777" w:rsidR="00DE0B4D" w:rsidRDefault="00DE0B4D" w:rsidP="009D2AB3">
      <w:pPr>
        <w:rPr>
          <w:rFonts w:ascii="Times New Roman" w:hAnsi="Times New Roman"/>
        </w:rPr>
      </w:pPr>
    </w:p>
    <w:p w14:paraId="244CE76E" w14:textId="77777777" w:rsidR="00DE0B4D" w:rsidRDefault="00DE0B4D" w:rsidP="009D2AB3">
      <w:pPr>
        <w:rPr>
          <w:rFonts w:ascii="Times New Roman" w:hAnsi="Times New Roman"/>
        </w:rPr>
      </w:pPr>
    </w:p>
    <w:p w14:paraId="2997C144" w14:textId="77777777" w:rsidR="00DE0B4D" w:rsidRDefault="00DE0B4D" w:rsidP="009D2AB3">
      <w:pPr>
        <w:rPr>
          <w:rFonts w:ascii="Times New Roman" w:hAnsi="Times New Roman"/>
        </w:rPr>
      </w:pPr>
    </w:p>
    <w:p w14:paraId="3D984E98" w14:textId="77777777" w:rsidR="00DE0B4D" w:rsidRDefault="00DE0B4D" w:rsidP="009D2AB3">
      <w:pPr>
        <w:rPr>
          <w:rFonts w:ascii="Times New Roman" w:hAnsi="Times New Roman"/>
        </w:rPr>
      </w:pPr>
    </w:p>
    <w:p w14:paraId="6CBA3751" w14:textId="77777777" w:rsidR="00DE0B4D" w:rsidRDefault="00DE0B4D" w:rsidP="009D2AB3">
      <w:pPr>
        <w:rPr>
          <w:rFonts w:ascii="Times New Roman" w:hAnsi="Times New Roman"/>
        </w:rPr>
      </w:pPr>
    </w:p>
    <w:p w14:paraId="2C94E3BF" w14:textId="77777777" w:rsidR="00DE0B4D" w:rsidRDefault="00DE0B4D" w:rsidP="009D2AB3">
      <w:pPr>
        <w:rPr>
          <w:rFonts w:ascii="Times New Roman" w:hAnsi="Times New Roman"/>
        </w:rPr>
      </w:pPr>
    </w:p>
    <w:p w14:paraId="03BA48ED" w14:textId="77777777" w:rsidR="00DE0B4D" w:rsidRDefault="00DE0B4D" w:rsidP="009D2AB3">
      <w:pPr>
        <w:rPr>
          <w:rFonts w:ascii="Times New Roman" w:hAnsi="Times New Roman"/>
        </w:rPr>
      </w:pPr>
    </w:p>
    <w:p w14:paraId="4CFFDCAB" w14:textId="77777777" w:rsidR="00DE0B4D" w:rsidRDefault="00DE0B4D" w:rsidP="009D2AB3">
      <w:pPr>
        <w:rPr>
          <w:rFonts w:ascii="Times New Roman" w:hAnsi="Times New Roman"/>
        </w:rPr>
      </w:pPr>
    </w:p>
    <w:p w14:paraId="0846F03A" w14:textId="77777777" w:rsidR="00DE0B4D" w:rsidRDefault="00DE0B4D" w:rsidP="009D2AB3">
      <w:pPr>
        <w:rPr>
          <w:rFonts w:ascii="Times New Roman" w:hAnsi="Times New Roman"/>
        </w:rPr>
      </w:pPr>
    </w:p>
    <w:p w14:paraId="3DBF2A8C" w14:textId="77777777" w:rsidR="00DE0B4D" w:rsidRDefault="00DE0B4D" w:rsidP="009D2AB3">
      <w:pPr>
        <w:rPr>
          <w:rFonts w:ascii="Times New Roman" w:hAnsi="Times New Roman"/>
        </w:rPr>
      </w:pPr>
    </w:p>
    <w:p w14:paraId="6DD34A09" w14:textId="77777777" w:rsidR="00DE0B4D" w:rsidRDefault="00DE0B4D" w:rsidP="009D2AB3">
      <w:pPr>
        <w:rPr>
          <w:rFonts w:ascii="Times New Roman" w:hAnsi="Times New Roman"/>
        </w:rPr>
      </w:pPr>
    </w:p>
    <w:p w14:paraId="2B95DF91" w14:textId="77777777" w:rsidR="00DE0B4D" w:rsidRDefault="00DE0B4D" w:rsidP="009D2AB3">
      <w:pPr>
        <w:rPr>
          <w:rFonts w:ascii="Times New Roman" w:hAnsi="Times New Roman"/>
        </w:rPr>
      </w:pPr>
    </w:p>
    <w:p w14:paraId="4A6C0B88" w14:textId="77777777" w:rsidR="00DE0B4D" w:rsidRDefault="00DE0B4D" w:rsidP="009D2AB3">
      <w:pPr>
        <w:rPr>
          <w:rFonts w:ascii="Times New Roman" w:hAnsi="Times New Roman"/>
        </w:rPr>
      </w:pPr>
    </w:p>
    <w:p w14:paraId="3686D4A7" w14:textId="77777777" w:rsidR="00DE0B4D" w:rsidRDefault="00DE0B4D" w:rsidP="009D2AB3">
      <w:pPr>
        <w:rPr>
          <w:rFonts w:ascii="Times New Roman" w:hAnsi="Times New Roman"/>
        </w:rPr>
      </w:pPr>
    </w:p>
    <w:p w14:paraId="2D7A7060" w14:textId="77777777" w:rsidR="00DE0B4D" w:rsidRDefault="00DE0B4D" w:rsidP="009D2AB3">
      <w:pPr>
        <w:rPr>
          <w:rFonts w:ascii="Times New Roman" w:hAnsi="Times New Roman"/>
        </w:rPr>
      </w:pPr>
    </w:p>
    <w:p w14:paraId="25D95841" w14:textId="77777777" w:rsidR="00DE0B4D" w:rsidRDefault="00DE0B4D" w:rsidP="009D2AB3">
      <w:pPr>
        <w:rPr>
          <w:rFonts w:ascii="Times New Roman" w:hAnsi="Times New Roman"/>
        </w:rPr>
      </w:pPr>
    </w:p>
    <w:p w14:paraId="43B4D9DA" w14:textId="77777777" w:rsidR="00DE0B4D" w:rsidRDefault="00DE0B4D" w:rsidP="009D2AB3">
      <w:pPr>
        <w:rPr>
          <w:rFonts w:ascii="Times New Roman" w:hAnsi="Times New Roman"/>
        </w:rPr>
      </w:pPr>
    </w:p>
    <w:p w14:paraId="2D6E5E5A" w14:textId="77777777" w:rsidR="00DE0B4D" w:rsidRDefault="00DE0B4D" w:rsidP="009D2AB3">
      <w:pPr>
        <w:rPr>
          <w:rFonts w:ascii="Times New Roman" w:hAnsi="Times New Roman"/>
        </w:rPr>
      </w:pPr>
    </w:p>
    <w:p w14:paraId="510282B2" w14:textId="77777777" w:rsidR="00DE0B4D" w:rsidRDefault="00DE0B4D" w:rsidP="009D2AB3">
      <w:pPr>
        <w:rPr>
          <w:rFonts w:ascii="Times New Roman" w:hAnsi="Times New Roman"/>
        </w:rPr>
      </w:pPr>
    </w:p>
    <w:p w14:paraId="3AE80A03" w14:textId="77777777" w:rsidR="00DE0B4D" w:rsidRDefault="00DE0B4D" w:rsidP="009D2AB3">
      <w:pPr>
        <w:rPr>
          <w:rFonts w:ascii="Times New Roman" w:hAnsi="Times New Roman"/>
        </w:rPr>
      </w:pPr>
    </w:p>
    <w:p w14:paraId="47684D5C" w14:textId="77777777" w:rsidR="00DE0B4D" w:rsidRDefault="00DE0B4D" w:rsidP="009D2AB3">
      <w:pPr>
        <w:rPr>
          <w:rFonts w:ascii="Times New Roman" w:hAnsi="Times New Roman"/>
        </w:rPr>
      </w:pPr>
    </w:p>
    <w:p w14:paraId="177AEB5D" w14:textId="77777777" w:rsidR="00DE0B4D" w:rsidRDefault="00DE0B4D" w:rsidP="009D2AB3">
      <w:pPr>
        <w:rPr>
          <w:rFonts w:ascii="Times New Roman" w:hAnsi="Times New Roman"/>
        </w:rPr>
      </w:pPr>
    </w:p>
    <w:p w14:paraId="208959BF" w14:textId="77777777" w:rsidR="00DE0B4D" w:rsidRDefault="00DE0B4D" w:rsidP="009D2AB3">
      <w:pPr>
        <w:rPr>
          <w:rFonts w:ascii="Times New Roman" w:hAnsi="Times New Roman"/>
        </w:rPr>
      </w:pPr>
    </w:p>
    <w:p w14:paraId="7D330950" w14:textId="77777777" w:rsidR="00DE0B4D" w:rsidRDefault="00DE0B4D" w:rsidP="009D2AB3">
      <w:pPr>
        <w:rPr>
          <w:rFonts w:ascii="Times New Roman" w:hAnsi="Times New Roman"/>
        </w:rPr>
      </w:pPr>
    </w:p>
    <w:p w14:paraId="67382132" w14:textId="77777777" w:rsidR="00DE0B4D" w:rsidRDefault="00DE0B4D" w:rsidP="009D2AB3">
      <w:pPr>
        <w:rPr>
          <w:rFonts w:ascii="Times New Roman" w:hAnsi="Times New Roman"/>
        </w:rPr>
      </w:pPr>
    </w:p>
    <w:p w14:paraId="76A9415A" w14:textId="77777777" w:rsidR="005C17C2" w:rsidRPr="00DE0B4D" w:rsidRDefault="005C17C2" w:rsidP="009D2AB3">
      <w:pPr>
        <w:rPr>
          <w:rFonts w:ascii="Times New Roman" w:hAnsi="Times New Roman"/>
        </w:rPr>
      </w:pPr>
    </w:p>
    <w:p w14:paraId="2A2E5603" w14:textId="77777777" w:rsidR="007C60E1" w:rsidRPr="002127A6" w:rsidRDefault="007C60E1" w:rsidP="00240021">
      <w:pPr>
        <w:pStyle w:val="Heading1"/>
        <w:numPr>
          <w:ilvl w:val="0"/>
          <w:numId w:val="0"/>
        </w:numPr>
        <w:ind w:left="432" w:hanging="432"/>
      </w:pPr>
      <w:bookmarkStart w:id="37" w:name="_Toc196309947"/>
      <w:r w:rsidRPr="002127A6">
        <w:lastRenderedPageBreak/>
        <w:t>List of References</w:t>
      </w:r>
      <w:bookmarkEnd w:id="37"/>
    </w:p>
    <w:p w14:paraId="4EA67E6A" w14:textId="77777777" w:rsidR="005D71BF" w:rsidRPr="002127A6" w:rsidRDefault="005D71BF" w:rsidP="002127A6"/>
    <w:bookmarkStart w:id="38" w:name="_Toc196309948" w:displacedByCustomXml="next"/>
    <w:sdt>
      <w:sdtPr>
        <w:rPr>
          <w:rFonts w:asciiTheme="minorHAnsi" w:eastAsiaTheme="minorHAnsi" w:hAnsiTheme="minorHAnsi" w:cstheme="minorBidi"/>
          <w:b w:val="0"/>
          <w:bCs w:val="0"/>
          <w:kern w:val="0"/>
          <w:sz w:val="24"/>
          <w:szCs w:val="24"/>
        </w:rPr>
        <w:id w:val="-42759037"/>
        <w:docPartObj>
          <w:docPartGallery w:val="Bibliographies"/>
          <w:docPartUnique/>
        </w:docPartObj>
      </w:sdtPr>
      <w:sdtEndPr>
        <w:rPr>
          <w:rFonts w:ascii="Arial" w:eastAsia="Times New Roman" w:hAnsi="Arial" w:cs="Times New Roman"/>
        </w:rPr>
      </w:sdtEndPr>
      <w:sdtContent>
        <w:p w14:paraId="3535EEBA" w14:textId="77777777" w:rsidR="00F2793D" w:rsidRDefault="00F2793D" w:rsidP="00F2793D">
          <w:pPr>
            <w:pStyle w:val="Heading1"/>
          </w:pPr>
          <w:r>
            <w:t>Bibliography</w:t>
          </w:r>
          <w:bookmarkEnd w:id="38"/>
        </w:p>
        <w:sdt>
          <w:sdtPr>
            <w:id w:val="111145805"/>
            <w:bibliography/>
          </w:sdtPr>
          <w:sdtContent>
            <w:p w14:paraId="302BF4AD" w14:textId="77777777" w:rsidR="00407471" w:rsidRDefault="00F2793D" w:rsidP="00407471">
              <w:pPr>
                <w:pStyle w:val="Bibliography"/>
                <w:ind w:left="720" w:hanging="720"/>
                <w:rPr>
                  <w:noProof/>
                </w:rPr>
              </w:pPr>
              <w:r>
                <w:fldChar w:fldCharType="begin"/>
              </w:r>
              <w:r>
                <w:instrText xml:space="preserve"> BIBLIOGRAPHY </w:instrText>
              </w:r>
              <w:r>
                <w:fldChar w:fldCharType="separate"/>
              </w:r>
              <w:r w:rsidR="00407471">
                <w:rPr>
                  <w:noProof/>
                </w:rPr>
                <w:t xml:space="preserve">Ahmad, N. B. (2017). How to Launch A Successful Video Game: A Framework. </w:t>
              </w:r>
              <w:r w:rsidR="00407471">
                <w:rPr>
                  <w:i/>
                  <w:iCs/>
                  <w:noProof/>
                </w:rPr>
                <w:t>Entertainment Computing</w:t>
              </w:r>
              <w:r w:rsidR="00407471">
                <w:rPr>
                  <w:noProof/>
                </w:rPr>
                <w:t>, 1-11.</w:t>
              </w:r>
            </w:p>
            <w:p w14:paraId="215663B8" w14:textId="77777777" w:rsidR="00407471" w:rsidRDefault="00407471" w:rsidP="00407471">
              <w:pPr>
                <w:pStyle w:val="Bibliography"/>
                <w:ind w:left="720" w:hanging="720"/>
                <w:rPr>
                  <w:noProof/>
                </w:rPr>
              </w:pPr>
              <w:r>
                <w:rPr>
                  <w:noProof/>
                </w:rPr>
                <w:t xml:space="preserve">Anderson , E., &amp; Sullivan, M. (1993). The Antecedents and Consequences of Customer Satisfaction for Firms. </w:t>
              </w:r>
              <w:r>
                <w:rPr>
                  <w:i/>
                  <w:iCs/>
                  <w:noProof/>
                </w:rPr>
                <w:t>Marketing Science</w:t>
              </w:r>
              <w:r>
                <w:rPr>
                  <w:noProof/>
                </w:rPr>
                <w:t>, 125-212.</w:t>
              </w:r>
            </w:p>
            <w:p w14:paraId="0A3C5FA4" w14:textId="77777777" w:rsidR="00407471" w:rsidRDefault="00407471" w:rsidP="00407471">
              <w:pPr>
                <w:pStyle w:val="Bibliography"/>
                <w:ind w:left="720" w:hanging="720"/>
                <w:rPr>
                  <w:noProof/>
                </w:rPr>
              </w:pPr>
              <w:r>
                <w:rPr>
                  <w:noProof/>
                </w:rPr>
                <w:t xml:space="preserve">Batchelor, J. (2020, December 11). </w:t>
              </w:r>
              <w:r>
                <w:rPr>
                  <w:i/>
                  <w:iCs/>
                  <w:noProof/>
                </w:rPr>
                <w:t>CD Projekt Red stock falls 29% in run-up to Cyberpunk 2077 launch</w:t>
              </w:r>
              <w:r>
                <w:rPr>
                  <w:noProof/>
                </w:rPr>
                <w:t>. Retrieved from Game Industry.biz: https://www.gamesindustry.biz/cd-projekt-red-stock-falls-29-percent-in-run-up-to-cyberpunk-2077-launch</w:t>
              </w:r>
            </w:p>
            <w:p w14:paraId="492DC93B" w14:textId="77777777" w:rsidR="00407471" w:rsidRDefault="00407471" w:rsidP="00407471">
              <w:pPr>
                <w:pStyle w:val="Bibliography"/>
                <w:ind w:left="720" w:hanging="720"/>
                <w:rPr>
                  <w:noProof/>
                </w:rPr>
              </w:pPr>
              <w:r>
                <w:rPr>
                  <w:noProof/>
                </w:rPr>
                <w:t xml:space="preserve">BBC News. (2016, September 2016). </w:t>
              </w:r>
              <w:r>
                <w:rPr>
                  <w:i/>
                  <w:iCs/>
                  <w:noProof/>
                </w:rPr>
                <w:t>No Man's Sky investigated over 'misleading' adverts</w:t>
              </w:r>
              <w:r>
                <w:rPr>
                  <w:noProof/>
                </w:rPr>
                <w:t>. Retrieved from BBC News: https://www.bbc.co.uk/news/newsbeat-37506501</w:t>
              </w:r>
            </w:p>
            <w:p w14:paraId="7C8DAE2D" w14:textId="77777777" w:rsidR="00407471" w:rsidRDefault="00407471" w:rsidP="00407471">
              <w:pPr>
                <w:pStyle w:val="Bibliography"/>
                <w:ind w:left="720" w:hanging="720"/>
                <w:rPr>
                  <w:noProof/>
                </w:rPr>
              </w:pPr>
              <w:r>
                <w:rPr>
                  <w:noProof/>
                </w:rPr>
                <w:t xml:space="preserve">Beeler-Beistad, L. (2024, January 11). </w:t>
              </w:r>
              <w:r>
                <w:rPr>
                  <w:i/>
                  <w:iCs/>
                  <w:noProof/>
                </w:rPr>
                <w:t>Cyberpunk 2077's Phantom Liberty Shows the Game-Changing Power of Thoughtful DLCs</w:t>
              </w:r>
              <w:r>
                <w:rPr>
                  <w:noProof/>
                </w:rPr>
                <w:t>. Retrieved from GameRant: https://gamerant.com/cyberpunk-2077-phantom-liberty-story-dlc-good-industry-lesson/</w:t>
              </w:r>
            </w:p>
            <w:p w14:paraId="625FFB11" w14:textId="77777777" w:rsidR="00407471" w:rsidRDefault="00407471" w:rsidP="00407471">
              <w:pPr>
                <w:pStyle w:val="Bibliography"/>
                <w:ind w:left="720" w:hanging="720"/>
                <w:rPr>
                  <w:noProof/>
                </w:rPr>
              </w:pPr>
              <w:r>
                <w:rPr>
                  <w:noProof/>
                </w:rPr>
                <w:t xml:space="preserve">Blow, J. (2004). Game Development: Harder Than You Think. </w:t>
              </w:r>
              <w:r>
                <w:rPr>
                  <w:i/>
                  <w:iCs/>
                  <w:noProof/>
                </w:rPr>
                <w:t>Ten or twenty years ago it was all fun and games. Now it’s blood, sweat, and code.</w:t>
              </w:r>
              <w:r>
                <w:rPr>
                  <w:noProof/>
                </w:rPr>
                <w:t>, 28 - 37.</w:t>
              </w:r>
            </w:p>
            <w:p w14:paraId="172FABCC" w14:textId="77777777" w:rsidR="00407471" w:rsidRDefault="00407471" w:rsidP="00407471">
              <w:pPr>
                <w:pStyle w:val="Bibliography"/>
                <w:ind w:left="720" w:hanging="720"/>
                <w:rPr>
                  <w:noProof/>
                </w:rPr>
              </w:pPr>
              <w:r>
                <w:rPr>
                  <w:noProof/>
                </w:rPr>
                <w:t xml:space="preserve">Bodi, B. (2023). </w:t>
              </w:r>
              <w:r>
                <w:rPr>
                  <w:i/>
                  <w:iCs/>
                  <w:noProof/>
                </w:rPr>
                <w:t>Videogames and Agency.</w:t>
              </w:r>
              <w:r>
                <w:rPr>
                  <w:noProof/>
                </w:rPr>
                <w:t xml:space="preserve"> Oxford: Routledge.</w:t>
              </w:r>
            </w:p>
            <w:p w14:paraId="1ADE64D0" w14:textId="77777777" w:rsidR="00407471" w:rsidRDefault="00407471" w:rsidP="00407471">
              <w:pPr>
                <w:pStyle w:val="Bibliography"/>
                <w:ind w:left="720" w:hanging="720"/>
                <w:rPr>
                  <w:noProof/>
                </w:rPr>
              </w:pPr>
              <w:r>
                <w:rPr>
                  <w:noProof/>
                </w:rPr>
                <w:t xml:space="preserve">Calvo, M., &amp; Fernández, V. (2022). Expectation Marketing and Technological, Financial, and Image Risk. The Case of the Release of Cyberpunk 2077 Videogame. </w:t>
              </w:r>
              <w:r>
                <w:rPr>
                  <w:i/>
                  <w:iCs/>
                  <w:noProof/>
                </w:rPr>
                <w:t>Communication and Applied Technologies</w:t>
              </w:r>
              <w:r>
                <w:rPr>
                  <w:noProof/>
                </w:rPr>
                <w:t xml:space="preserve"> (pp. 179-190). Singapore: Springer.</w:t>
              </w:r>
            </w:p>
            <w:p w14:paraId="60CE3FC6" w14:textId="77777777" w:rsidR="00407471" w:rsidRDefault="00407471" w:rsidP="00407471">
              <w:pPr>
                <w:pStyle w:val="Bibliography"/>
                <w:ind w:left="720" w:hanging="720"/>
                <w:rPr>
                  <w:noProof/>
                </w:rPr>
              </w:pPr>
              <w:r>
                <w:rPr>
                  <w:noProof/>
                </w:rPr>
                <w:t xml:space="preserve">Chandler, H. M. (2020). </w:t>
              </w:r>
              <w:r>
                <w:rPr>
                  <w:i/>
                  <w:iCs/>
                  <w:noProof/>
                </w:rPr>
                <w:t>The game production toolbox.</w:t>
              </w:r>
              <w:r>
                <w:rPr>
                  <w:noProof/>
                </w:rPr>
                <w:t xml:space="preserve"> Boca Raton, FL: CRC Press.</w:t>
              </w:r>
            </w:p>
            <w:p w14:paraId="63718251" w14:textId="77777777" w:rsidR="00407471" w:rsidRDefault="00407471" w:rsidP="00407471">
              <w:pPr>
                <w:pStyle w:val="Bibliography"/>
                <w:ind w:left="720" w:hanging="720"/>
                <w:rPr>
                  <w:noProof/>
                </w:rPr>
              </w:pPr>
              <w:r>
                <w:rPr>
                  <w:noProof/>
                </w:rPr>
                <w:t xml:space="preserve">Consalvo, M. M. (2008). </w:t>
              </w:r>
              <w:r>
                <w:rPr>
                  <w:i/>
                  <w:iCs/>
                  <w:noProof/>
                </w:rPr>
                <w:t>Crunched by Passion: Women Game Developers and Workplace Challenges.</w:t>
              </w:r>
              <w:r>
                <w:rPr>
                  <w:noProof/>
                </w:rPr>
                <w:t xml:space="preserve"> London: MIT Press.</w:t>
              </w:r>
            </w:p>
            <w:p w14:paraId="14A15324" w14:textId="77777777" w:rsidR="00407471" w:rsidRDefault="00407471" w:rsidP="00407471">
              <w:pPr>
                <w:pStyle w:val="Bibliography"/>
                <w:ind w:left="720" w:hanging="720"/>
                <w:rPr>
                  <w:noProof/>
                </w:rPr>
              </w:pPr>
              <w:r>
                <w:rPr>
                  <w:noProof/>
                </w:rPr>
                <w:t xml:space="preserve">Dolen, R. (2021, March 30). </w:t>
              </w:r>
              <w:r>
                <w:rPr>
                  <w:i/>
                  <w:iCs/>
                  <w:noProof/>
                </w:rPr>
                <w:t>How 'Fixed' Cyberpunk 2077 is After Patch 1.2: What's Better, What's Unchanged</w:t>
              </w:r>
              <w:r>
                <w:rPr>
                  <w:noProof/>
                </w:rPr>
                <w:t xml:space="preserve">. Retrieved from Game Rant: </w:t>
              </w:r>
              <w:r>
                <w:rPr>
                  <w:noProof/>
                </w:rPr>
                <w:lastRenderedPageBreak/>
                <w:t>https://gamerant.com/cyberpunk-2077-patch-1-2-changes-police-wanted-system-driving-graphics-crashes/</w:t>
              </w:r>
            </w:p>
            <w:p w14:paraId="0BFF4D45" w14:textId="77777777" w:rsidR="00407471" w:rsidRDefault="00407471" w:rsidP="00407471">
              <w:pPr>
                <w:pStyle w:val="Bibliography"/>
                <w:ind w:left="720" w:hanging="720"/>
                <w:rPr>
                  <w:noProof/>
                </w:rPr>
              </w:pPr>
              <w:r>
                <w:rPr>
                  <w:noProof/>
                </w:rPr>
                <w:t xml:space="preserve">Dreunen, J. (2020). </w:t>
              </w:r>
              <w:r>
                <w:rPr>
                  <w:i/>
                  <w:iCs/>
                  <w:noProof/>
                </w:rPr>
                <w:t>One up : creativity, competition, and the global business of video games.</w:t>
              </w:r>
              <w:r>
                <w:rPr>
                  <w:noProof/>
                </w:rPr>
                <w:t xml:space="preserve"> New York: Columbia University Press.</w:t>
              </w:r>
            </w:p>
            <w:p w14:paraId="5C440497" w14:textId="77777777" w:rsidR="00407471" w:rsidRDefault="00407471" w:rsidP="00407471">
              <w:pPr>
                <w:pStyle w:val="Bibliography"/>
                <w:ind w:left="720" w:hanging="720"/>
                <w:rPr>
                  <w:noProof/>
                </w:rPr>
              </w:pPr>
              <w:r>
                <w:rPr>
                  <w:noProof/>
                </w:rPr>
                <w:t xml:space="preserve">Dyer-Witheford, N., &amp; de Peuter, G. (2006). "EA Spouse” and the Crisis of Video Game Labour: Enjoyment, Exclusion, Exploitation, Exodus. </w:t>
              </w:r>
              <w:r>
                <w:rPr>
                  <w:i/>
                  <w:iCs/>
                  <w:noProof/>
                </w:rPr>
                <w:t>Canadian Journal of Communication</w:t>
              </w:r>
              <w:r>
                <w:rPr>
                  <w:noProof/>
                </w:rPr>
                <w:t>, 599-617.</w:t>
              </w:r>
            </w:p>
            <w:p w14:paraId="3870FB5C" w14:textId="77777777" w:rsidR="00407471" w:rsidRDefault="00407471" w:rsidP="00407471">
              <w:pPr>
                <w:pStyle w:val="Bibliography"/>
                <w:ind w:left="720" w:hanging="720"/>
                <w:rPr>
                  <w:noProof/>
                </w:rPr>
              </w:pPr>
              <w:r>
                <w:rPr>
                  <w:noProof/>
                </w:rPr>
                <w:t xml:space="preserve">Flynt, J., &amp; Salem, O. (2005). </w:t>
              </w:r>
              <w:r>
                <w:rPr>
                  <w:i/>
                  <w:iCs/>
                  <w:noProof/>
                </w:rPr>
                <w:t>Software engineering for game developers.</w:t>
              </w:r>
              <w:r>
                <w:rPr>
                  <w:noProof/>
                </w:rPr>
                <w:t xml:space="preserve"> Boston: Thomson/Course Technology.</w:t>
              </w:r>
            </w:p>
            <w:p w14:paraId="6167BE7A" w14:textId="77777777" w:rsidR="00407471" w:rsidRDefault="00407471" w:rsidP="00407471">
              <w:pPr>
                <w:pStyle w:val="Bibliography"/>
                <w:ind w:left="720" w:hanging="720"/>
                <w:rPr>
                  <w:noProof/>
                </w:rPr>
              </w:pPr>
              <w:r>
                <w:rPr>
                  <w:noProof/>
                </w:rPr>
                <w:t xml:space="preserve">Gershenfeld, A., Barajas, C., &amp; Loparco, M. (2003). </w:t>
              </w:r>
              <w:r>
                <w:rPr>
                  <w:i/>
                  <w:iCs/>
                  <w:noProof/>
                </w:rPr>
                <w:t>Game Plan: The Insider's Guide to Breaking In and Succeeding in the Computer and Video Game Business.</w:t>
              </w:r>
              <w:r>
                <w:rPr>
                  <w:noProof/>
                </w:rPr>
                <w:t xml:space="preserve"> New York: St. Martin's Press.</w:t>
              </w:r>
            </w:p>
            <w:p w14:paraId="64034827" w14:textId="77777777" w:rsidR="00407471" w:rsidRDefault="00407471" w:rsidP="00407471">
              <w:pPr>
                <w:pStyle w:val="Bibliography"/>
                <w:ind w:left="720" w:hanging="720"/>
                <w:rPr>
                  <w:noProof/>
                </w:rPr>
              </w:pPr>
              <w:r>
                <w:rPr>
                  <w:noProof/>
                </w:rPr>
                <w:t xml:space="preserve">Grewal, B. L. (2020). </w:t>
              </w:r>
              <w:r>
                <w:rPr>
                  <w:i/>
                  <w:iCs/>
                  <w:noProof/>
                </w:rPr>
                <w:t>An Empirical Study of Delayed Games on Steam.</w:t>
              </w:r>
              <w:r>
                <w:rPr>
                  <w:noProof/>
                </w:rPr>
                <w:t xml:space="preserve"> Alberta: Cornell University.</w:t>
              </w:r>
            </w:p>
            <w:p w14:paraId="6CF3E758" w14:textId="77777777" w:rsidR="00407471" w:rsidRDefault="00407471" w:rsidP="00407471">
              <w:pPr>
                <w:pStyle w:val="Bibliography"/>
                <w:ind w:left="720" w:hanging="720"/>
                <w:rPr>
                  <w:noProof/>
                </w:rPr>
              </w:pPr>
              <w:r>
                <w:rPr>
                  <w:noProof/>
                </w:rPr>
                <w:t xml:space="preserve">Hindley, L. (2025, January 20). </w:t>
              </w:r>
              <w:r>
                <w:rPr>
                  <w:i/>
                  <w:iCs/>
                  <w:noProof/>
                </w:rPr>
                <w:t>Project post-mortem: Cyberpunk 2077</w:t>
              </w:r>
              <w:r>
                <w:rPr>
                  <w:noProof/>
                </w:rPr>
                <w:t>. Retrieved from Learning people: https://www.learningpeople.com/uk/resources/blog/project-post-mortem-cyberpunk-2077/</w:t>
              </w:r>
            </w:p>
            <w:p w14:paraId="63FEF960" w14:textId="77777777" w:rsidR="00407471" w:rsidRDefault="00407471" w:rsidP="00407471">
              <w:pPr>
                <w:pStyle w:val="Bibliography"/>
                <w:ind w:left="720" w:hanging="720"/>
                <w:rPr>
                  <w:noProof/>
                </w:rPr>
              </w:pPr>
              <w:r>
                <w:rPr>
                  <w:noProof/>
                </w:rPr>
                <w:t xml:space="preserve">Howard, T. (2019, June 2). </w:t>
              </w:r>
              <w:r>
                <w:rPr>
                  <w:i/>
                  <w:iCs/>
                  <w:noProof/>
                </w:rPr>
                <w:t>Bethesda Knew Fallout 76 'Would Have Bumps' – IGN Unfiltered</w:t>
              </w:r>
              <w:r>
                <w:rPr>
                  <w:noProof/>
                </w:rPr>
                <w:t>. Retrieved from IGN: https://www.ign.com/articles/2019/06/02/bethesda-knew-fallout-76-would-have-bumps-a-ign-unfiltered</w:t>
              </w:r>
            </w:p>
            <w:p w14:paraId="47B1D2FB" w14:textId="77777777" w:rsidR="00407471" w:rsidRDefault="00407471" w:rsidP="00407471">
              <w:pPr>
                <w:pStyle w:val="Bibliography"/>
                <w:ind w:left="720" w:hanging="720"/>
                <w:rPr>
                  <w:noProof/>
                </w:rPr>
              </w:pPr>
              <w:r>
                <w:rPr>
                  <w:noProof/>
                </w:rPr>
                <w:t xml:space="preserve">Jeffrey, C. (2020, December 11). </w:t>
              </w:r>
              <w:r>
                <w:rPr>
                  <w:i/>
                  <w:iCs/>
                  <w:noProof/>
                </w:rPr>
                <w:t>Shares in CD Projekt Red drop nearly 30 percent in Cyberpunk 2077's launch week</w:t>
              </w:r>
              <w:r>
                <w:rPr>
                  <w:noProof/>
                </w:rPr>
                <w:t>. Retrieved from https://www.techspot.com/news/87934-shares-cd-projekt-red-drop-nearly-30-percent.html</w:t>
              </w:r>
            </w:p>
            <w:p w14:paraId="0BF7D1BC" w14:textId="77777777" w:rsidR="00407471" w:rsidRDefault="00407471" w:rsidP="00407471">
              <w:pPr>
                <w:pStyle w:val="Bibliography"/>
                <w:ind w:left="720" w:hanging="720"/>
                <w:rPr>
                  <w:noProof/>
                </w:rPr>
              </w:pPr>
              <w:r>
                <w:rPr>
                  <w:noProof/>
                </w:rPr>
                <w:t xml:space="preserve">Joanne DiFrancisco-Donoghue, B. D.-K. (2019). Gaming in Pandemic Times: An International Survey Assessing the Effects of COVID-19 Lockdowns on Young Video Gamers' Health. </w:t>
              </w:r>
              <w:r>
                <w:rPr>
                  <w:i/>
                  <w:iCs/>
                  <w:noProof/>
                </w:rPr>
                <w:t>International journal of environmental research and public health</w:t>
              </w:r>
              <w:r>
                <w:rPr>
                  <w:noProof/>
                </w:rPr>
                <w:t>, 6855.</w:t>
              </w:r>
            </w:p>
            <w:p w14:paraId="3D35D803" w14:textId="77777777" w:rsidR="00407471" w:rsidRDefault="00407471" w:rsidP="00407471">
              <w:pPr>
                <w:pStyle w:val="Bibliography"/>
                <w:ind w:left="720" w:hanging="720"/>
                <w:rPr>
                  <w:noProof/>
                </w:rPr>
              </w:pPr>
              <w:r>
                <w:rPr>
                  <w:noProof/>
                </w:rPr>
                <w:t xml:space="preserve">Kuchera, B. (2016, September 16). </w:t>
              </w:r>
              <w:r>
                <w:rPr>
                  <w:i/>
                  <w:iCs/>
                  <w:noProof/>
                </w:rPr>
                <w:t>No Man’s Sky was a PR disaster wrapped in huge sales</w:t>
              </w:r>
              <w:r>
                <w:rPr>
                  <w:noProof/>
                </w:rPr>
                <w:t>. Retrieved from Polygon: https://www.polygon.com/2016/9/16/12929618/no-mans-sky-disaster-lies-lessons-learned</w:t>
              </w:r>
            </w:p>
            <w:p w14:paraId="55ACC634" w14:textId="77777777" w:rsidR="00407471" w:rsidRDefault="00407471" w:rsidP="00407471">
              <w:pPr>
                <w:pStyle w:val="Bibliography"/>
                <w:ind w:left="720" w:hanging="720"/>
                <w:rPr>
                  <w:noProof/>
                </w:rPr>
              </w:pPr>
              <w:r>
                <w:rPr>
                  <w:noProof/>
                </w:rPr>
                <w:lastRenderedPageBreak/>
                <w:t xml:space="preserve">M. B., &amp; Velocci, C. (2020, December 23). </w:t>
              </w:r>
              <w:r>
                <w:rPr>
                  <w:i/>
                  <w:iCs/>
                  <w:noProof/>
                </w:rPr>
                <w:t>Windows Central</w:t>
              </w:r>
              <w:r>
                <w:rPr>
                  <w:noProof/>
                </w:rPr>
                <w:t>. Retrieved from List of Cyberpunk 2077 known bugs and launch issues: https://www.windowscentral.com/cyberpunk-2077-known-bugs-and-launch-issues</w:t>
              </w:r>
            </w:p>
            <w:p w14:paraId="603C8DEF" w14:textId="77777777" w:rsidR="00407471" w:rsidRDefault="00407471" w:rsidP="00407471">
              <w:pPr>
                <w:pStyle w:val="Bibliography"/>
                <w:ind w:left="720" w:hanging="720"/>
                <w:rPr>
                  <w:noProof/>
                </w:rPr>
              </w:pPr>
              <w:r>
                <w:rPr>
                  <w:noProof/>
                </w:rPr>
                <w:t xml:space="preserve">MacDonald, K. (2020, December 2020 ). </w:t>
              </w:r>
              <w:r>
                <w:rPr>
                  <w:i/>
                  <w:iCs/>
                  <w:noProof/>
                </w:rPr>
                <w:t>Cyberpunk 2077: Sony pulls game from PlayStation store after complaints</w:t>
              </w:r>
              <w:r>
                <w:rPr>
                  <w:noProof/>
                </w:rPr>
                <w:t>. Retrieved from The Guardian: https://www.theguardian.com/games/2020/dec/18/cyberpunk-2077-sony-pulls-game-from-playstation-store-after-complaints</w:t>
              </w:r>
            </w:p>
            <w:p w14:paraId="0E1DE9E3" w14:textId="77777777" w:rsidR="00407471" w:rsidRDefault="00407471" w:rsidP="00407471">
              <w:pPr>
                <w:pStyle w:val="Bibliography"/>
                <w:ind w:left="720" w:hanging="720"/>
                <w:rPr>
                  <w:noProof/>
                </w:rPr>
              </w:pPr>
              <w:r>
                <w:rPr>
                  <w:noProof/>
                </w:rPr>
                <w:t xml:space="preserve">Machkovech, S. (2017, March 3). </w:t>
              </w:r>
              <w:r>
                <w:rPr>
                  <w:i/>
                  <w:iCs/>
                  <w:noProof/>
                </w:rPr>
                <w:t>No Man’s Sky creator describes issues with launch, crashes, money</w:t>
              </w:r>
              <w:r>
                <w:rPr>
                  <w:noProof/>
                </w:rPr>
                <w:t>. Retrieved from Ars Technica: https://arstechnica.com/gaming/2017/03/sean-murray-unveils-hello-labs-will-incubate-more-procedural-tech-games/</w:t>
              </w:r>
            </w:p>
            <w:p w14:paraId="2CA257B2" w14:textId="77777777" w:rsidR="00407471" w:rsidRDefault="00407471" w:rsidP="00407471">
              <w:pPr>
                <w:pStyle w:val="Bibliography"/>
                <w:ind w:left="720" w:hanging="720"/>
                <w:rPr>
                  <w:noProof/>
                </w:rPr>
              </w:pPr>
              <w:r>
                <w:rPr>
                  <w:noProof/>
                </w:rPr>
                <w:t xml:space="preserve">Marchand , A., &amp; Hennig-Thurau , T. (2013). Value Creation in the Video Game Industry: Industry Economics, Consumer Benefits, and Research Opportunities. </w:t>
              </w:r>
              <w:r>
                <w:rPr>
                  <w:i/>
                  <w:iCs/>
                  <w:noProof/>
                </w:rPr>
                <w:t>Journal of Interactive Marketing</w:t>
              </w:r>
              <w:r>
                <w:rPr>
                  <w:noProof/>
                </w:rPr>
                <w:t>, 141-157.</w:t>
              </w:r>
            </w:p>
            <w:p w14:paraId="6B0B2446" w14:textId="77777777" w:rsidR="00407471" w:rsidRDefault="00407471" w:rsidP="00407471">
              <w:pPr>
                <w:pStyle w:val="Bibliography"/>
                <w:ind w:left="720" w:hanging="720"/>
                <w:rPr>
                  <w:noProof/>
                </w:rPr>
              </w:pPr>
              <w:r>
                <w:rPr>
                  <w:noProof/>
                </w:rPr>
                <w:t xml:space="preserve">McAdam, N. (2021, February 21). </w:t>
              </w:r>
              <w:r>
                <w:rPr>
                  <w:i/>
                  <w:iCs/>
                  <w:noProof/>
                </w:rPr>
                <w:t>Cyberpunk 2077: 9 years of development, 8 days of hell</w:t>
              </w:r>
              <w:r>
                <w:rPr>
                  <w:noProof/>
                </w:rPr>
                <w:t>. Retrieved from https://uticatangerine.com/9313/features/cyberpunk-2077-9-years-of-development-8-days-of-hell/</w:t>
              </w:r>
            </w:p>
            <w:p w14:paraId="257B7EC1" w14:textId="77777777" w:rsidR="00407471" w:rsidRDefault="00407471" w:rsidP="00407471">
              <w:pPr>
                <w:pStyle w:val="Bibliography"/>
                <w:ind w:left="720" w:hanging="720"/>
                <w:rPr>
                  <w:noProof/>
                </w:rPr>
              </w:pPr>
              <w:r>
                <w:rPr>
                  <w:noProof/>
                </w:rPr>
                <w:t xml:space="preserve">Mertens, J. (2022). Revising Failure With Ubisoft’s Assassin’s Creed Unity. </w:t>
              </w:r>
              <w:r>
                <w:rPr>
                  <w:i/>
                  <w:iCs/>
                  <w:noProof/>
                </w:rPr>
                <w:t>Broken Games and the Perpetual Update Culture</w:t>
              </w:r>
              <w:r>
                <w:rPr>
                  <w:noProof/>
                </w:rPr>
                <w:t>, 70-88.</w:t>
              </w:r>
            </w:p>
            <w:p w14:paraId="0DBA6631" w14:textId="77777777" w:rsidR="00407471" w:rsidRDefault="00407471" w:rsidP="00407471">
              <w:pPr>
                <w:pStyle w:val="Bibliography"/>
                <w:ind w:left="720" w:hanging="720"/>
                <w:rPr>
                  <w:noProof/>
                </w:rPr>
              </w:pPr>
              <w:r>
                <w:rPr>
                  <w:noProof/>
                </w:rPr>
                <w:t xml:space="preserve">Mittal, V., T. Ross, Jr., W., &amp; Baldasare, P. (1998). The asymmetric impact of negative and positive attribute-level performance on overall satisfaction and repurchase intentions. </w:t>
              </w:r>
              <w:r>
                <w:rPr>
                  <w:i/>
                  <w:iCs/>
                  <w:noProof/>
                </w:rPr>
                <w:t>Journal of Marketing</w:t>
              </w:r>
              <w:r>
                <w:rPr>
                  <w:noProof/>
                </w:rPr>
                <w:t>, 33–47.</w:t>
              </w:r>
            </w:p>
            <w:p w14:paraId="42EF227E" w14:textId="77777777" w:rsidR="00407471" w:rsidRDefault="00407471" w:rsidP="00407471">
              <w:pPr>
                <w:pStyle w:val="Bibliography"/>
                <w:ind w:left="720" w:hanging="720"/>
                <w:rPr>
                  <w:noProof/>
                </w:rPr>
              </w:pPr>
              <w:r>
                <w:rPr>
                  <w:noProof/>
                </w:rPr>
                <w:t xml:space="preserve">Murray, S. (2016 , MAy 27). </w:t>
              </w:r>
              <w:r>
                <w:rPr>
                  <w:i/>
                  <w:iCs/>
                  <w:noProof/>
                </w:rPr>
                <w:t>No Man’s Sky Coming to PS4 in August</w:t>
              </w:r>
              <w:r>
                <w:rPr>
                  <w:noProof/>
                </w:rPr>
                <w:t>. Retrieved from Playstation Blog: https://blog.playstation.com/2016/05/27/no-mans-sky-coming-to-ps4-in-august/</w:t>
              </w:r>
            </w:p>
            <w:p w14:paraId="6B0B1A8E" w14:textId="77777777" w:rsidR="00407471" w:rsidRDefault="00407471" w:rsidP="00407471">
              <w:pPr>
                <w:pStyle w:val="Bibliography"/>
                <w:ind w:left="720" w:hanging="720"/>
                <w:rPr>
                  <w:noProof/>
                </w:rPr>
              </w:pPr>
              <w:r>
                <w:rPr>
                  <w:noProof/>
                </w:rPr>
                <w:t xml:space="preserve">Oldham, A. (2021, June 25). </w:t>
              </w:r>
              <w:r>
                <w:rPr>
                  <w:i/>
                  <w:iCs/>
                  <w:noProof/>
                </w:rPr>
                <w:t>Cyberpunk 2077: a comprehensive timeline of everything that went wrong</w:t>
              </w:r>
              <w:r>
                <w:rPr>
                  <w:noProof/>
                </w:rPr>
                <w:t>. Retrieved from Happy Mag: https://happymag.tv/cyberpunk-2077-timeline-what-went-wrong/</w:t>
              </w:r>
            </w:p>
            <w:p w14:paraId="2406B12C" w14:textId="77777777" w:rsidR="00407471" w:rsidRDefault="00407471" w:rsidP="00407471">
              <w:pPr>
                <w:pStyle w:val="Bibliography"/>
                <w:ind w:left="720" w:hanging="720"/>
                <w:rPr>
                  <w:noProof/>
                </w:rPr>
              </w:pPr>
              <w:r>
                <w:rPr>
                  <w:noProof/>
                </w:rPr>
                <w:t xml:space="preserve">Perkins, J. (2025, February 25). </w:t>
              </w:r>
              <w:r>
                <w:rPr>
                  <w:i/>
                  <w:iCs/>
                  <w:noProof/>
                </w:rPr>
                <w:t>Although Unlikely, Cyberpunk 2077 Deserves More DLC After Phantom Liberty</w:t>
              </w:r>
              <w:r>
                <w:rPr>
                  <w:noProof/>
                </w:rPr>
                <w:t>. Retrieved from GameRant: https://gamerant.com/cyberpunk-2077-more-dlc-updates-after-phantom-liberty-project-orion/</w:t>
              </w:r>
            </w:p>
            <w:p w14:paraId="2FC7BAEE" w14:textId="77777777" w:rsidR="00407471" w:rsidRDefault="00407471" w:rsidP="00407471">
              <w:pPr>
                <w:pStyle w:val="Bibliography"/>
                <w:ind w:left="720" w:hanging="720"/>
                <w:rPr>
                  <w:noProof/>
                </w:rPr>
              </w:pPr>
              <w:r>
                <w:rPr>
                  <w:noProof/>
                </w:rPr>
                <w:lastRenderedPageBreak/>
                <w:t xml:space="preserve">Petrillo, F., Pimenta, M., Dietrich, C., &amp; Trindade, F. (2009). What went wrong? A survey of problems in game development. </w:t>
              </w:r>
              <w:r>
                <w:rPr>
                  <w:i/>
                  <w:iCs/>
                  <w:noProof/>
                </w:rPr>
                <w:t>Computers in Entertainment</w:t>
              </w:r>
              <w:r>
                <w:rPr>
                  <w:noProof/>
                </w:rPr>
                <w:t>, 36.</w:t>
              </w:r>
            </w:p>
            <w:p w14:paraId="1C5AFD0D" w14:textId="77777777" w:rsidR="00407471" w:rsidRDefault="00407471" w:rsidP="00407471">
              <w:pPr>
                <w:pStyle w:val="Bibliography"/>
                <w:ind w:left="720" w:hanging="720"/>
                <w:rPr>
                  <w:noProof/>
                </w:rPr>
              </w:pPr>
              <w:r>
                <w:rPr>
                  <w:noProof/>
                </w:rPr>
                <w:t xml:space="preserve">Robichaud, F. (2023, November 4). </w:t>
              </w:r>
              <w:r>
                <w:rPr>
                  <w:i/>
                  <w:iCs/>
                  <w:noProof/>
                </w:rPr>
                <w:t>Stakeholder Risk Management and Social Acceptance</w:t>
              </w:r>
              <w:r>
                <w:rPr>
                  <w:noProof/>
                </w:rPr>
                <w:t>. Retrieved from Boreal-is: https://www.boreal-is.com/blog/stakeholder-risk-management/</w:t>
              </w:r>
            </w:p>
            <w:p w14:paraId="69AAA53A" w14:textId="77777777" w:rsidR="00407471" w:rsidRDefault="00407471" w:rsidP="00407471">
              <w:pPr>
                <w:pStyle w:val="Bibliography"/>
                <w:ind w:left="720" w:hanging="720"/>
                <w:rPr>
                  <w:noProof/>
                </w:rPr>
              </w:pPr>
              <w:r>
                <w:rPr>
                  <w:noProof/>
                </w:rPr>
                <w:t xml:space="preserve">Rousseau, J. (2023, January 5). </w:t>
              </w:r>
              <w:r>
                <w:rPr>
                  <w:i/>
                  <w:iCs/>
                  <w:noProof/>
                </w:rPr>
                <w:t>Lawsuit against CD Projekt Red over Cyberpunk 2077 settles for $1.85m</w:t>
              </w:r>
              <w:r>
                <w:rPr>
                  <w:noProof/>
                </w:rPr>
                <w:t>. Retrieved from Game Industy.biz : https://www.gamesindustry.biz/lawsuit-against-cd-projekt-red-over-cyberpunk-2077-settles-for-185m#:~:text=A%20settlement%20for%20%241.85%20million,One%20and%20PlayStation%204%20consoles.</w:t>
              </w:r>
            </w:p>
            <w:p w14:paraId="5291832D" w14:textId="77777777" w:rsidR="00407471" w:rsidRDefault="00407471" w:rsidP="00407471">
              <w:pPr>
                <w:pStyle w:val="Bibliography"/>
                <w:ind w:left="720" w:hanging="720"/>
                <w:rPr>
                  <w:noProof/>
                </w:rPr>
              </w:pPr>
              <w:r>
                <w:rPr>
                  <w:noProof/>
                </w:rPr>
                <w:t xml:space="preserve">Schreier, J. (2021, January 16). </w:t>
              </w:r>
              <w:r>
                <w:rPr>
                  <w:i/>
                  <w:iCs/>
                  <w:noProof/>
                </w:rPr>
                <w:t>Inside Cyberpunk 2077's Disastrous Rollout</w:t>
              </w:r>
              <w:r>
                <w:rPr>
                  <w:noProof/>
                </w:rPr>
                <w:t>. Retrieved from Bloomberg: https://www.bloomberg.com/news/articles/2021-01-16/cyberpunk-2077-what-caused-the-video-game-s-disastrous-rollout?leadSource=uverify%20wall</w:t>
              </w:r>
            </w:p>
            <w:p w14:paraId="33623EC6" w14:textId="77777777" w:rsidR="00407471" w:rsidRDefault="00407471" w:rsidP="00407471">
              <w:pPr>
                <w:pStyle w:val="Bibliography"/>
                <w:ind w:left="720" w:hanging="720"/>
                <w:rPr>
                  <w:noProof/>
                </w:rPr>
              </w:pPr>
              <w:r>
                <w:rPr>
                  <w:noProof/>
                </w:rPr>
                <w:t xml:space="preserve">Siuda, P., Reguła, D., &amp; Kwapiszewska, A. (2024). The Case of Cyberpunk 2077. Games and Culture. </w:t>
              </w:r>
              <w:r>
                <w:rPr>
                  <w:i/>
                  <w:iCs/>
                  <w:noProof/>
                </w:rPr>
                <w:t>Broken Promises Marketing. Relations, Communication Strategies, and Ethics of Video Game Journalists and Developers</w:t>
              </w:r>
              <w:r>
                <w:rPr>
                  <w:noProof/>
                </w:rPr>
                <w:t>, 650-669.</w:t>
              </w:r>
            </w:p>
            <w:p w14:paraId="5B0EFB35" w14:textId="77777777" w:rsidR="00407471" w:rsidRDefault="00407471" w:rsidP="00407471">
              <w:pPr>
                <w:pStyle w:val="Bibliography"/>
                <w:ind w:left="720" w:hanging="720"/>
                <w:rPr>
                  <w:noProof/>
                </w:rPr>
              </w:pPr>
              <w:r>
                <w:rPr>
                  <w:noProof/>
                </w:rPr>
                <w:t xml:space="preserve">Sotamma, O., &amp; Svelch, J. (2021). </w:t>
              </w:r>
              <w:r>
                <w:rPr>
                  <w:i/>
                  <w:iCs/>
                  <w:noProof/>
                </w:rPr>
                <w:t>Game production studies.</w:t>
              </w:r>
              <w:r>
                <w:rPr>
                  <w:noProof/>
                </w:rPr>
                <w:t xml:space="preserve"> Amsterdam: Amsterdam University Press.</w:t>
              </w:r>
            </w:p>
            <w:p w14:paraId="68C812D1" w14:textId="77777777" w:rsidR="00407471" w:rsidRDefault="00407471" w:rsidP="00407471">
              <w:pPr>
                <w:pStyle w:val="Bibliography"/>
                <w:ind w:left="720" w:hanging="720"/>
                <w:rPr>
                  <w:noProof/>
                </w:rPr>
              </w:pPr>
              <w:r>
                <w:rPr>
                  <w:noProof/>
                </w:rPr>
                <w:t xml:space="preserve">Steam DB. (2025, March 22). </w:t>
              </w:r>
              <w:r>
                <w:rPr>
                  <w:i/>
                  <w:iCs/>
                  <w:noProof/>
                </w:rPr>
                <w:t>No Man's Sky - Steam Chart</w:t>
              </w:r>
              <w:r>
                <w:rPr>
                  <w:noProof/>
                </w:rPr>
                <w:t>. Retrieved from Steam DB: https://steamdb.info/app/275850/charts/#max</w:t>
              </w:r>
            </w:p>
            <w:p w14:paraId="5E86D1B6" w14:textId="77777777" w:rsidR="00407471" w:rsidRDefault="00407471" w:rsidP="00407471">
              <w:pPr>
                <w:pStyle w:val="Bibliography"/>
                <w:ind w:left="720" w:hanging="720"/>
                <w:rPr>
                  <w:noProof/>
                </w:rPr>
              </w:pPr>
              <w:r>
                <w:rPr>
                  <w:noProof/>
                </w:rPr>
                <w:t xml:space="preserve">Tassi, P. (2022, September 16). </w:t>
              </w:r>
              <w:r>
                <w:rPr>
                  <w:i/>
                  <w:iCs/>
                  <w:noProof/>
                </w:rPr>
                <w:t>Cyberpunk 2077’s Playercount Is Up Nearly 300% Thanks To ‘Edgerunners</w:t>
              </w:r>
              <w:r>
                <w:rPr>
                  <w:noProof/>
                </w:rPr>
                <w:t>. Retrieved from Forbes: https://www.forbes.com/sites/paultassi/2022/09/16/cyberpunk-2077s-playercount-is-up-nearly-300-thanks-to-edgerunners/</w:t>
              </w:r>
            </w:p>
            <w:p w14:paraId="752821A2" w14:textId="77777777" w:rsidR="00407471" w:rsidRDefault="00407471" w:rsidP="00407471">
              <w:pPr>
                <w:pStyle w:val="Bibliography"/>
                <w:ind w:left="720" w:hanging="720"/>
                <w:rPr>
                  <w:noProof/>
                </w:rPr>
              </w:pPr>
              <w:r>
                <w:rPr>
                  <w:noProof/>
                </w:rPr>
                <w:t xml:space="preserve">Tassi, P. (2023, June 28). </w:t>
              </w:r>
              <w:r>
                <w:rPr>
                  <w:i/>
                  <w:iCs/>
                  <w:noProof/>
                </w:rPr>
                <w:t>CDPR Can’t Rewrite History About The ‘Cyberpunk 2077’ Launch</w:t>
              </w:r>
              <w:r>
                <w:rPr>
                  <w:noProof/>
                </w:rPr>
                <w:t>. Retrieved from Forbes : https://www.forbes.com/sites/paultassi/2023/06/28/cdpr-cant-rewrite-history-about-the-cyberpunk-2077-launch/</w:t>
              </w:r>
            </w:p>
            <w:p w14:paraId="1F9F40FC" w14:textId="77777777" w:rsidR="00407471" w:rsidRDefault="00407471" w:rsidP="00407471">
              <w:pPr>
                <w:pStyle w:val="Bibliography"/>
                <w:ind w:left="720" w:hanging="720"/>
                <w:rPr>
                  <w:noProof/>
                </w:rPr>
              </w:pPr>
              <w:r>
                <w:rPr>
                  <w:noProof/>
                </w:rPr>
                <w:lastRenderedPageBreak/>
                <w:t xml:space="preserve">Thaler, R. (2015). </w:t>
              </w:r>
              <w:r>
                <w:rPr>
                  <w:i/>
                  <w:iCs/>
                  <w:noProof/>
                </w:rPr>
                <w:t>The making of behavioral economics: misbehaving.</w:t>
              </w:r>
              <w:r>
                <w:rPr>
                  <w:noProof/>
                </w:rPr>
                <w:t xml:space="preserve"> New York.</w:t>
              </w:r>
            </w:p>
            <w:p w14:paraId="3B8CC436" w14:textId="77777777" w:rsidR="00407471" w:rsidRDefault="00407471" w:rsidP="00407471">
              <w:pPr>
                <w:pStyle w:val="Bibliography"/>
                <w:ind w:left="720" w:hanging="720"/>
                <w:rPr>
                  <w:noProof/>
                </w:rPr>
              </w:pPr>
              <w:r>
                <w:rPr>
                  <w:noProof/>
                </w:rPr>
                <w:t xml:space="preserve">Trampe, A. (2023). individually, and on behalf of himself and all others similarly situated. </w:t>
              </w:r>
              <w:r>
                <w:rPr>
                  <w:i/>
                  <w:iCs/>
                  <w:noProof/>
                </w:rPr>
                <w:t>Plaintiffs, v. CD PROJEKT S.A., et al., Defendants</w:t>
              </w:r>
              <w:r>
                <w:rPr>
                  <w:noProof/>
                </w:rPr>
                <w:t>.</w:t>
              </w:r>
            </w:p>
            <w:p w14:paraId="22501C18" w14:textId="77777777" w:rsidR="00407471" w:rsidRDefault="00407471" w:rsidP="00407471">
              <w:pPr>
                <w:pStyle w:val="Bibliography"/>
                <w:ind w:left="720" w:hanging="720"/>
                <w:rPr>
                  <w:noProof/>
                </w:rPr>
              </w:pPr>
              <w:r>
                <w:rPr>
                  <w:noProof/>
                </w:rPr>
                <w:t xml:space="preserve">Williams, I. (2020, October 12). </w:t>
              </w:r>
              <w:r>
                <w:rPr>
                  <w:i/>
                  <w:iCs/>
                  <w:noProof/>
                </w:rPr>
                <w:t>Controversies in the world of video gaming are nothing new.</w:t>
              </w:r>
              <w:r>
                <w:rPr>
                  <w:noProof/>
                </w:rPr>
                <w:t xml:space="preserve"> Retrieved from Medium: https://medium.com/narrative-from-linear-media-to-interactive-media/controversies-in-the-world-of-video-gaming-are-nothing-new-d57e0f759b7a</w:t>
              </w:r>
            </w:p>
            <w:p w14:paraId="76527B57" w14:textId="77777777" w:rsidR="00407471" w:rsidRDefault="00407471" w:rsidP="00407471">
              <w:pPr>
                <w:pStyle w:val="Bibliography"/>
                <w:ind w:left="720" w:hanging="720"/>
                <w:rPr>
                  <w:noProof/>
                </w:rPr>
              </w:pPr>
              <w:r>
                <w:rPr>
                  <w:noProof/>
                </w:rPr>
                <w:t xml:space="preserve">Zackariasson, P., &amp; Dymek, M. (2017). </w:t>
              </w:r>
              <w:r>
                <w:rPr>
                  <w:i/>
                  <w:iCs/>
                  <w:noProof/>
                </w:rPr>
                <w:t>Video Game Marketing : A Student Textbook.</w:t>
              </w:r>
              <w:r>
                <w:rPr>
                  <w:noProof/>
                </w:rPr>
                <w:t xml:space="preserve"> London: Routledge.</w:t>
              </w:r>
            </w:p>
            <w:p w14:paraId="6EDC4364" w14:textId="77543152" w:rsidR="00602CCF" w:rsidDel="00BA7B94" w:rsidRDefault="00F2793D" w:rsidP="00407471">
              <w:pPr>
                <w:rPr>
                  <w:del w:id="39" w:author="JACK MURRAY" w:date="2025-04-21T16:25:00Z" w16du:dateUtc="2025-04-21T15:25:00Z"/>
                </w:rPr>
              </w:pPr>
              <w:r>
                <w:rPr>
                  <w:b/>
                  <w:bCs/>
                  <w:noProof/>
                </w:rPr>
                <w:fldChar w:fldCharType="end"/>
              </w:r>
            </w:p>
          </w:sdtContent>
        </w:sdt>
      </w:sdtContent>
    </w:sdt>
    <w:p w14:paraId="644C93BA" w14:textId="717EFD56" w:rsidR="00BA3FA4" w:rsidRDefault="007C60E1" w:rsidP="00240021">
      <w:pPr>
        <w:pStyle w:val="Heading1"/>
        <w:numPr>
          <w:ilvl w:val="0"/>
          <w:numId w:val="0"/>
        </w:numPr>
      </w:pPr>
      <w:del w:id="40" w:author="JACK MURRAY" w:date="2025-04-21T16:25:00Z" w16du:dateUtc="2025-04-21T15:25:00Z">
        <w:r w:rsidRPr="00602CCF" w:rsidDel="00BA7B94">
          <w:br w:type="page"/>
        </w:r>
      </w:del>
      <w:bookmarkStart w:id="41" w:name="_Toc196309949"/>
      <w:r w:rsidR="00240021">
        <w:lastRenderedPageBreak/>
        <w:t>Ludography</w:t>
      </w:r>
      <w:bookmarkEnd w:id="41"/>
    </w:p>
    <w:p w14:paraId="77B181B7" w14:textId="77777777" w:rsidR="00847DA8" w:rsidRDefault="002D4DE0">
      <w:pPr>
        <w:spacing w:line="240" w:lineRule="auto"/>
      </w:pPr>
      <w:r>
        <w:t xml:space="preserve">CD Projekt Red </w:t>
      </w:r>
      <w:r w:rsidR="00581CA5">
        <w:t xml:space="preserve">(2020) </w:t>
      </w:r>
      <w:r w:rsidR="006C5796" w:rsidRPr="006C5796">
        <w:rPr>
          <w:i/>
          <w:iCs/>
        </w:rPr>
        <w:t>Cyberpunk 2077</w:t>
      </w:r>
      <w:r w:rsidR="006C5796" w:rsidRPr="006C5796">
        <w:t xml:space="preserve"> [video game]</w:t>
      </w:r>
      <w:r w:rsidR="006C5796">
        <w:t xml:space="preserve">. Available at: </w:t>
      </w:r>
      <w:hyperlink r:id="rId23" w:history="1">
        <w:r w:rsidR="006C4467" w:rsidRPr="00E939AA">
          <w:rPr>
            <w:rStyle w:val="Hyperlink"/>
          </w:rPr>
          <w:t>https://store.steampowered.com/app/1091500/Cyberpunk_2077/</w:t>
        </w:r>
      </w:hyperlink>
      <w:r w:rsidR="006C4467">
        <w:t xml:space="preserve"> (Accessed:</w:t>
      </w:r>
      <w:r w:rsidR="00847DA8">
        <w:t xml:space="preserve"> </w:t>
      </w:r>
      <w:r w:rsidR="006C4467">
        <w:t xml:space="preserve">15 </w:t>
      </w:r>
      <w:r w:rsidR="00847DA8">
        <w:t xml:space="preserve">April 2025) </w:t>
      </w:r>
    </w:p>
    <w:p w14:paraId="74775FD3" w14:textId="77777777" w:rsidR="002725DE" w:rsidRDefault="002725DE">
      <w:pPr>
        <w:spacing w:line="240" w:lineRule="auto"/>
      </w:pPr>
    </w:p>
    <w:p w14:paraId="69F73B11" w14:textId="5D876972" w:rsidR="009E6D26" w:rsidRDefault="002725DE" w:rsidP="009E6D26">
      <w:pPr>
        <w:spacing w:line="240" w:lineRule="auto"/>
      </w:pPr>
      <w:r>
        <w:t xml:space="preserve">CD Projekt Red </w:t>
      </w:r>
      <w:r w:rsidR="009E6D26">
        <w:t xml:space="preserve">(2015) </w:t>
      </w:r>
      <w:r w:rsidR="009E6D26" w:rsidRPr="001F3B3B">
        <w:rPr>
          <w:i/>
          <w:iCs/>
        </w:rPr>
        <w:t>The Witcher 3: Wild Hunt</w:t>
      </w:r>
      <w:r w:rsidR="002E23B7">
        <w:t xml:space="preserve"> </w:t>
      </w:r>
      <w:r w:rsidR="009E6D26" w:rsidRPr="006C5796">
        <w:t>[video game]</w:t>
      </w:r>
      <w:r w:rsidR="009E6D26">
        <w:t xml:space="preserve">. Available at: </w:t>
      </w:r>
      <w:hyperlink r:id="rId24" w:history="1">
        <w:r w:rsidR="00D1122C" w:rsidRPr="00E939AA">
          <w:rPr>
            <w:rStyle w:val="Hyperlink"/>
          </w:rPr>
          <w:t>https://store.steampowered.com/app/292030/The_Witcher_3_Wild_Hunt/</w:t>
        </w:r>
      </w:hyperlink>
      <w:r w:rsidR="00D1122C">
        <w:t xml:space="preserve"> </w:t>
      </w:r>
      <w:r w:rsidR="009E6D26">
        <w:t xml:space="preserve"> (Accessed: 1</w:t>
      </w:r>
      <w:r w:rsidR="00D1122C">
        <w:t>1</w:t>
      </w:r>
      <w:r w:rsidR="009E6D26">
        <w:t xml:space="preserve"> </w:t>
      </w:r>
      <w:r w:rsidR="00D1122C">
        <w:t>March</w:t>
      </w:r>
      <w:r w:rsidR="009E6D26">
        <w:t xml:space="preserve"> 2025) </w:t>
      </w:r>
    </w:p>
    <w:p w14:paraId="2682B260" w14:textId="77777777" w:rsidR="00B30654" w:rsidRDefault="00B30654" w:rsidP="009E6D26">
      <w:pPr>
        <w:spacing w:line="240" w:lineRule="auto"/>
      </w:pPr>
    </w:p>
    <w:p w14:paraId="0CD64A58" w14:textId="4CA1E9EB" w:rsidR="002725DE" w:rsidRDefault="002725DE">
      <w:pPr>
        <w:spacing w:line="240" w:lineRule="auto"/>
      </w:pPr>
    </w:p>
    <w:p w14:paraId="5E2AC6E1" w14:textId="013060C9" w:rsidR="002E23B7" w:rsidRDefault="00A20D3E" w:rsidP="002E23B7">
      <w:pPr>
        <w:spacing w:line="240" w:lineRule="auto"/>
      </w:pPr>
      <w:r>
        <w:t xml:space="preserve">Hello </w:t>
      </w:r>
      <w:proofErr w:type="gramStart"/>
      <w:r w:rsidR="00927F0F">
        <w:t>Games</w:t>
      </w:r>
      <w:proofErr w:type="gramEnd"/>
      <w:r>
        <w:t xml:space="preserve"> (2016) </w:t>
      </w:r>
      <w:r w:rsidR="002E23B7" w:rsidRPr="001F3B3B">
        <w:rPr>
          <w:i/>
          <w:iCs/>
        </w:rPr>
        <w:t>No Man’s Sky</w:t>
      </w:r>
      <w:r w:rsidR="002E23B7">
        <w:t xml:space="preserve"> </w:t>
      </w:r>
      <w:r w:rsidR="002E23B7" w:rsidRPr="006C5796">
        <w:t>[video game</w:t>
      </w:r>
      <w:r w:rsidR="00D1239E" w:rsidRPr="006C5796">
        <w:t>]</w:t>
      </w:r>
      <w:r w:rsidR="00D1239E">
        <w:t>. Sony Interactive Entertainment</w:t>
      </w:r>
      <w:r w:rsidR="008F16CD">
        <w:t>.</w:t>
      </w:r>
      <w:r w:rsidR="002E23B7">
        <w:t xml:space="preserve"> Available at: </w:t>
      </w:r>
      <w:hyperlink r:id="rId25" w:history="1">
        <w:r w:rsidR="00542DE2" w:rsidRPr="00E939AA">
          <w:rPr>
            <w:rStyle w:val="Hyperlink"/>
          </w:rPr>
          <w:t>https://store.steampowered.com/app/275850/No_Mans_Sky/</w:t>
        </w:r>
      </w:hyperlink>
      <w:r w:rsidR="00542DE2">
        <w:t xml:space="preserve"> </w:t>
      </w:r>
      <w:r w:rsidR="002E23B7">
        <w:t xml:space="preserve">(Accessed: </w:t>
      </w:r>
      <w:r w:rsidR="00542DE2">
        <w:t>22 April</w:t>
      </w:r>
      <w:r w:rsidR="002E23B7">
        <w:t xml:space="preserve"> 2025) </w:t>
      </w:r>
    </w:p>
    <w:p w14:paraId="4E7A613C" w14:textId="77777777" w:rsidR="00D1239E" w:rsidRDefault="00D1239E" w:rsidP="002725DE">
      <w:pPr>
        <w:spacing w:line="240" w:lineRule="auto"/>
      </w:pPr>
    </w:p>
    <w:p w14:paraId="6688BF79" w14:textId="77777777" w:rsidR="007D3DA3" w:rsidRDefault="007D3DA3" w:rsidP="007D3DA3">
      <w:pPr>
        <w:spacing w:line="240" w:lineRule="auto"/>
      </w:pPr>
      <w:r>
        <w:t xml:space="preserve">Santa Monica Studio (2018) </w:t>
      </w:r>
      <w:r w:rsidRPr="001F3B3B">
        <w:rPr>
          <w:i/>
          <w:iCs/>
        </w:rPr>
        <w:t>God of War</w:t>
      </w:r>
      <w:r>
        <w:t xml:space="preserve"> </w:t>
      </w:r>
      <w:r w:rsidRPr="006C5796">
        <w:t>[video game]</w:t>
      </w:r>
      <w:r>
        <w:t xml:space="preserve">. </w:t>
      </w:r>
      <w:r w:rsidRPr="007318F0">
        <w:t>Sony Pictures Digital</w:t>
      </w:r>
      <w:r>
        <w:t xml:space="preserve">. Available at: </w:t>
      </w:r>
      <w:hyperlink r:id="rId26" w:history="1">
        <w:r w:rsidRPr="00E939AA">
          <w:rPr>
            <w:rStyle w:val="Hyperlink"/>
          </w:rPr>
          <w:t>https://store.steampowered.com/app/1593500/God_of_War/</w:t>
        </w:r>
      </w:hyperlink>
      <w:r>
        <w:t xml:space="preserve"> (Accessed: 25 March 2025)</w:t>
      </w:r>
    </w:p>
    <w:p w14:paraId="1A18BBB3" w14:textId="77777777" w:rsidR="005C17C2" w:rsidRDefault="005C17C2" w:rsidP="002725DE">
      <w:pPr>
        <w:spacing w:line="240" w:lineRule="auto"/>
      </w:pPr>
    </w:p>
    <w:p w14:paraId="1300A8B3" w14:textId="08887EE3" w:rsidR="004105C5" w:rsidRDefault="004105C5" w:rsidP="004105C5">
      <w:pPr>
        <w:spacing w:line="240" w:lineRule="auto"/>
      </w:pPr>
      <w:r w:rsidRPr="004105C5">
        <w:br/>
      </w:r>
      <w:proofErr w:type="spellStart"/>
      <w:r w:rsidRPr="004105C5">
        <w:t>Firaxis</w:t>
      </w:r>
      <w:proofErr w:type="spellEnd"/>
      <w:r w:rsidRPr="004105C5">
        <w:t xml:space="preserve"> Games</w:t>
      </w:r>
      <w:r>
        <w:t xml:space="preserve"> (2016) </w:t>
      </w:r>
      <w:r w:rsidRPr="001F3B3B">
        <w:rPr>
          <w:i/>
          <w:iCs/>
        </w:rPr>
        <w:t>XCOM 2</w:t>
      </w:r>
      <w:r>
        <w:t xml:space="preserve"> </w:t>
      </w:r>
      <w:r w:rsidRPr="006C5796">
        <w:t>[video game]</w:t>
      </w:r>
      <w:r>
        <w:t xml:space="preserve">. </w:t>
      </w:r>
      <w:r w:rsidR="002E0F92">
        <w:t>2K</w:t>
      </w:r>
      <w:r>
        <w:t xml:space="preserve">. Available at: </w:t>
      </w:r>
      <w:hyperlink r:id="rId27" w:history="1">
        <w:r w:rsidR="002E0F92" w:rsidRPr="00E939AA">
          <w:rPr>
            <w:rStyle w:val="Hyperlink"/>
          </w:rPr>
          <w:t>https://store.steampowered.com/app/268500/XCOM_2/</w:t>
        </w:r>
      </w:hyperlink>
      <w:r w:rsidR="002E0F92">
        <w:t xml:space="preserve"> (</w:t>
      </w:r>
      <w:r>
        <w:t xml:space="preserve">Accessed: </w:t>
      </w:r>
      <w:r w:rsidR="00F5156F">
        <w:t>11</w:t>
      </w:r>
      <w:r w:rsidR="0078381D">
        <w:t xml:space="preserve"> </w:t>
      </w:r>
      <w:r w:rsidR="00F5156F">
        <w:t>April</w:t>
      </w:r>
      <w:r>
        <w:t xml:space="preserve"> 2025)</w:t>
      </w:r>
    </w:p>
    <w:p w14:paraId="65CC097A" w14:textId="77777777" w:rsidR="00F5156F" w:rsidRDefault="00F5156F" w:rsidP="002725DE">
      <w:pPr>
        <w:spacing w:line="240" w:lineRule="auto"/>
      </w:pPr>
    </w:p>
    <w:p w14:paraId="5B664B0B" w14:textId="7A047E50" w:rsidR="00150FE3" w:rsidRDefault="00847246" w:rsidP="00150FE3">
      <w:pPr>
        <w:spacing w:line="240" w:lineRule="auto"/>
      </w:pPr>
      <w:proofErr w:type="spellStart"/>
      <w:r>
        <w:t>From</w:t>
      </w:r>
      <w:r w:rsidR="00260865">
        <w:t>software</w:t>
      </w:r>
      <w:proofErr w:type="spellEnd"/>
      <w:r w:rsidR="00260865">
        <w:t xml:space="preserve"> Inc. (2016) </w:t>
      </w:r>
      <w:r w:rsidR="003F529D" w:rsidRPr="001F3B3B">
        <w:rPr>
          <w:i/>
          <w:iCs/>
        </w:rPr>
        <w:t>Dark Souls III</w:t>
      </w:r>
      <w:r w:rsidR="002D2FCE">
        <w:t xml:space="preserve">. </w:t>
      </w:r>
      <w:r w:rsidR="00150FE3" w:rsidRPr="00150FE3">
        <w:t>Bandai Namco Entertainment</w:t>
      </w:r>
      <w:r w:rsidR="00150FE3">
        <w:t>. Available at:</w:t>
      </w:r>
      <w:r w:rsidR="00CE0048" w:rsidRPr="00CE0048">
        <w:t xml:space="preserve"> </w:t>
      </w:r>
      <w:hyperlink r:id="rId28" w:history="1">
        <w:r w:rsidR="00CE0048" w:rsidRPr="00E939AA">
          <w:rPr>
            <w:rStyle w:val="Hyperlink"/>
          </w:rPr>
          <w:t>https://store.steampowered.com/app/374320/DARK_SOULS_III/</w:t>
        </w:r>
      </w:hyperlink>
      <w:r w:rsidR="00CE0048">
        <w:t xml:space="preserve"> </w:t>
      </w:r>
      <w:r w:rsidR="00150FE3">
        <w:t>(Accessed: 11 April 2025)</w:t>
      </w:r>
      <w:r w:rsidR="00CE0048">
        <w:t xml:space="preserve"> </w:t>
      </w:r>
    </w:p>
    <w:p w14:paraId="678203CA" w14:textId="77777777" w:rsidR="00E2665E" w:rsidRDefault="00E2665E" w:rsidP="00150FE3">
      <w:pPr>
        <w:spacing w:line="240" w:lineRule="auto"/>
      </w:pPr>
    </w:p>
    <w:p w14:paraId="3DCE21C6" w14:textId="77777777" w:rsidR="00691D4D" w:rsidRDefault="00691D4D" w:rsidP="00150FE3">
      <w:pPr>
        <w:spacing w:line="240" w:lineRule="auto"/>
      </w:pPr>
    </w:p>
    <w:p w14:paraId="1BA1277C" w14:textId="2ADEBCB4" w:rsidR="00691D4D" w:rsidRPr="00A821DD" w:rsidRDefault="00A821DD" w:rsidP="00150FE3">
      <w:pPr>
        <w:spacing w:line="240" w:lineRule="auto"/>
      </w:pPr>
      <w:r>
        <w:rPr>
          <w:i/>
          <w:iCs/>
        </w:rPr>
        <w:t xml:space="preserve">Cyberpunk: </w:t>
      </w:r>
      <w:proofErr w:type="spellStart"/>
      <w:r>
        <w:rPr>
          <w:i/>
          <w:iCs/>
        </w:rPr>
        <w:t>Edgerunners</w:t>
      </w:r>
      <w:proofErr w:type="spellEnd"/>
      <w:r>
        <w:rPr>
          <w:i/>
          <w:iCs/>
        </w:rPr>
        <w:t xml:space="preserve"> </w:t>
      </w:r>
      <w:r>
        <w:t xml:space="preserve">(2022) Netflix. </w:t>
      </w:r>
      <w:r w:rsidR="00555B6B" w:rsidRPr="00555B6B">
        <w:t>studio Trigger</w:t>
      </w:r>
      <w:r w:rsidR="00555B6B">
        <w:t xml:space="preserve"> </w:t>
      </w:r>
      <w:r w:rsidR="00534A26">
        <w:t xml:space="preserve">Available at: </w:t>
      </w:r>
      <w:hyperlink r:id="rId29" w:history="1">
        <w:r w:rsidR="002D4BCD" w:rsidRPr="00E939AA">
          <w:rPr>
            <w:rStyle w:val="Hyperlink"/>
          </w:rPr>
          <w:t>https://www.netflix.com/gb/title/81054853</w:t>
        </w:r>
      </w:hyperlink>
      <w:r w:rsidR="002D4BCD">
        <w:t xml:space="preserve"> (Accessed: </w:t>
      </w:r>
      <w:r w:rsidR="00F5671E">
        <w:t>22 April</w:t>
      </w:r>
      <w:r w:rsidR="002D4BCD">
        <w:t xml:space="preserve"> 2025)</w:t>
      </w:r>
    </w:p>
    <w:p w14:paraId="612CCE92" w14:textId="77777777" w:rsidR="00691D4D" w:rsidRDefault="00691D4D" w:rsidP="00150FE3">
      <w:pPr>
        <w:spacing w:line="240" w:lineRule="auto"/>
      </w:pPr>
    </w:p>
    <w:p w14:paraId="05FAB0E0" w14:textId="77777777" w:rsidR="001F3B3B" w:rsidRDefault="001F3B3B" w:rsidP="002725DE">
      <w:pPr>
        <w:spacing w:line="240" w:lineRule="auto"/>
      </w:pPr>
    </w:p>
    <w:p w14:paraId="36149FB2" w14:textId="17D4FA71" w:rsidR="007C60E1" w:rsidRPr="00E063FF" w:rsidRDefault="007C60E1" w:rsidP="00E063FF">
      <w:pPr>
        <w:spacing w:line="240" w:lineRule="auto"/>
        <w:rPr>
          <w:rFonts w:cs="Arial"/>
          <w:b/>
          <w:bCs/>
          <w:kern w:val="32"/>
          <w:sz w:val="28"/>
          <w:szCs w:val="32"/>
        </w:rPr>
      </w:pPr>
    </w:p>
    <w:sectPr w:rsidR="007C60E1" w:rsidRPr="00E063FF" w:rsidSect="00D03632">
      <w:headerReference w:type="default" r:id="rId30"/>
      <w:footerReference w:type="default" r:id="rId31"/>
      <w:pgSz w:w="11906" w:h="16838"/>
      <w:pgMar w:top="1440" w:right="1134" w:bottom="1440" w:left="2268"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Robin Sloan" w:date="2024-08-28T13:41:00Z" w:initials="RS">
    <w:p w14:paraId="22272127" w14:textId="02E1E9F8" w:rsidR="008B1D45" w:rsidRDefault="008B1D45" w:rsidP="008B1D45">
      <w:pPr>
        <w:pStyle w:val="CommentText"/>
      </w:pPr>
      <w:r>
        <w:rPr>
          <w:rStyle w:val="CommentReference"/>
        </w:rPr>
        <w:annotationRef/>
      </w:r>
      <w:r>
        <w:t>To update your live Table of Comments, right click on the list below and select Update Field.</w:t>
      </w:r>
    </w:p>
  </w:comment>
  <w:comment w:id="21" w:author="Paige Murray" w:date="2025-04-05T15:14:00Z" w:initials="PM">
    <w:p w14:paraId="449A576C" w14:textId="77777777" w:rsidR="00CC31B6" w:rsidRDefault="00CC31B6" w:rsidP="00CC31B6">
      <w:pPr>
        <w:pStyle w:val="CommentText"/>
      </w:pPr>
      <w:r>
        <w:rPr>
          <w:rStyle w:val="CommentReference"/>
        </w:rPr>
        <w:annotationRef/>
      </w:r>
      <w:r>
        <w:t>Again link graph to the narrative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2272127" w15:done="0"/>
  <w15:commentEx w15:paraId="449A576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27E60C" w16cex:dateUtc="2024-08-28T12:41:00Z"/>
  <w16cex:commentExtensible w16cex:durableId="252C0F50" w16cex:dateUtc="2025-04-05T14: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2272127" w16cid:durableId="3927E60C"/>
  <w16cid:commentId w16cid:paraId="449A576C" w16cid:durableId="252C0F5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A3EE8" w14:textId="77777777" w:rsidR="003A1DB6" w:rsidRDefault="003A1DB6">
      <w:r>
        <w:separator/>
      </w:r>
    </w:p>
  </w:endnote>
  <w:endnote w:type="continuationSeparator" w:id="0">
    <w:p w14:paraId="7781F398" w14:textId="77777777" w:rsidR="003A1DB6" w:rsidRDefault="003A1DB6">
      <w:r>
        <w:continuationSeparator/>
      </w:r>
    </w:p>
  </w:endnote>
  <w:endnote w:type="continuationNotice" w:id="1">
    <w:p w14:paraId="5A262AC5" w14:textId="77777777" w:rsidR="003A1DB6" w:rsidRDefault="003A1DB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F0CC1" w14:textId="77777777" w:rsidR="00E45FC7" w:rsidRDefault="00E45FC7" w:rsidP="005D71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29198F" w14:textId="77777777" w:rsidR="00E45FC7" w:rsidRDefault="00E45FC7" w:rsidP="00E45F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538117"/>
      <w:docPartObj>
        <w:docPartGallery w:val="Page Numbers (Bottom of Page)"/>
        <w:docPartUnique/>
      </w:docPartObj>
    </w:sdtPr>
    <w:sdtEndPr>
      <w:rPr>
        <w:noProof/>
      </w:rPr>
    </w:sdtEndPr>
    <w:sdtContent>
      <w:p w14:paraId="5DB3F992" w14:textId="77777777" w:rsidR="00D03632" w:rsidRDefault="00D03632">
        <w:pPr>
          <w:pStyle w:val="Footer"/>
          <w:jc w:val="center"/>
        </w:pPr>
        <w:r>
          <w:fldChar w:fldCharType="begin"/>
        </w:r>
        <w:r>
          <w:instrText xml:space="preserve"> PAGE   \* MERGEFORMAT </w:instrText>
        </w:r>
        <w:r>
          <w:fldChar w:fldCharType="separate"/>
        </w:r>
        <w:r w:rsidR="00D66964">
          <w:rPr>
            <w:noProof/>
          </w:rPr>
          <w:t>viii</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449989"/>
      <w:docPartObj>
        <w:docPartGallery w:val="Page Numbers (Bottom of Page)"/>
        <w:docPartUnique/>
      </w:docPartObj>
    </w:sdtPr>
    <w:sdtEndPr>
      <w:rPr>
        <w:noProof/>
      </w:rPr>
    </w:sdtEndPr>
    <w:sdtContent>
      <w:p w14:paraId="5E0AC5B9" w14:textId="77777777" w:rsidR="00D03632" w:rsidRDefault="00D03632">
        <w:pPr>
          <w:pStyle w:val="Footer"/>
          <w:jc w:val="center"/>
        </w:pPr>
        <w:r>
          <w:fldChar w:fldCharType="begin"/>
        </w:r>
        <w:r>
          <w:instrText xml:space="preserve"> PAGE   \* MERGEFORMAT </w:instrText>
        </w:r>
        <w:r>
          <w:fldChar w:fldCharType="separate"/>
        </w:r>
        <w:r w:rsidR="00D66964">
          <w:rPr>
            <w:noProof/>
          </w:rPr>
          <w:t>4</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42B465" w14:textId="77777777" w:rsidR="003A1DB6" w:rsidRDefault="003A1DB6">
      <w:r>
        <w:separator/>
      </w:r>
    </w:p>
  </w:footnote>
  <w:footnote w:type="continuationSeparator" w:id="0">
    <w:p w14:paraId="77FAA0FC" w14:textId="77777777" w:rsidR="003A1DB6" w:rsidRDefault="003A1DB6">
      <w:r>
        <w:continuationSeparator/>
      </w:r>
    </w:p>
  </w:footnote>
  <w:footnote w:type="continuationNotice" w:id="1">
    <w:p w14:paraId="2229266D" w14:textId="77777777" w:rsidR="003A1DB6" w:rsidRDefault="003A1DB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F05B3" w14:textId="77777777" w:rsidR="004641F2" w:rsidRDefault="004641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067A5" w14:textId="77777777" w:rsidR="00E45FC7" w:rsidRDefault="00E45F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F7438"/>
    <w:multiLevelType w:val="hybridMultilevel"/>
    <w:tmpl w:val="ADB0D1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CD6ED2"/>
    <w:multiLevelType w:val="hybridMultilevel"/>
    <w:tmpl w:val="8D14E2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A2B2632"/>
    <w:multiLevelType w:val="multilevel"/>
    <w:tmpl w:val="137CCB3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045249447">
    <w:abstractNumId w:val="1"/>
  </w:num>
  <w:num w:numId="2" w16cid:durableId="1393503513">
    <w:abstractNumId w:val="2"/>
  </w:num>
  <w:num w:numId="3" w16cid:durableId="13621242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obin Sloan">
    <w15:presenceInfo w15:providerId="AD" w15:userId="S::r514368@uad.ac.uk::985baaef-f944-4a80-9087-a6512c7f37ef"/>
  </w15:person>
  <w15:person w15:author="Paige Murray">
    <w15:presenceInfo w15:providerId="AD" w15:userId="S::paige.murray@bellwethergreen.com::e7dab566-18dd-4d26-8a2b-8231686a0b13"/>
  </w15:person>
  <w15:person w15:author="JACK MURRAY">
    <w15:presenceInfo w15:providerId="AD" w15:userId="S::2100692@uad.ac.uk::603ca21c-f359-41f0-b0be-c8a3f5164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F2D"/>
    <w:rsid w:val="00013125"/>
    <w:rsid w:val="000217B9"/>
    <w:rsid w:val="0002185E"/>
    <w:rsid w:val="00026D54"/>
    <w:rsid w:val="000310F9"/>
    <w:rsid w:val="000360DC"/>
    <w:rsid w:val="00037D70"/>
    <w:rsid w:val="00057446"/>
    <w:rsid w:val="00063295"/>
    <w:rsid w:val="000761C1"/>
    <w:rsid w:val="000A21C3"/>
    <w:rsid w:val="000A4873"/>
    <w:rsid w:val="000A7CCE"/>
    <w:rsid w:val="000B53A5"/>
    <w:rsid w:val="000C0923"/>
    <w:rsid w:val="000C139A"/>
    <w:rsid w:val="000C39D8"/>
    <w:rsid w:val="000C4DE2"/>
    <w:rsid w:val="000D11CE"/>
    <w:rsid w:val="000D3259"/>
    <w:rsid w:val="000E1021"/>
    <w:rsid w:val="000E7E83"/>
    <w:rsid w:val="000F3F8A"/>
    <w:rsid w:val="00102EC8"/>
    <w:rsid w:val="00107917"/>
    <w:rsid w:val="001177C4"/>
    <w:rsid w:val="00117AE1"/>
    <w:rsid w:val="00126C6F"/>
    <w:rsid w:val="00127B6A"/>
    <w:rsid w:val="001330E3"/>
    <w:rsid w:val="00133854"/>
    <w:rsid w:val="00141C6A"/>
    <w:rsid w:val="00142E70"/>
    <w:rsid w:val="00143EDE"/>
    <w:rsid w:val="00150FE3"/>
    <w:rsid w:val="00163785"/>
    <w:rsid w:val="00166DFA"/>
    <w:rsid w:val="00167BC9"/>
    <w:rsid w:val="0017774E"/>
    <w:rsid w:val="001A27E0"/>
    <w:rsid w:val="001A2ACB"/>
    <w:rsid w:val="001A486C"/>
    <w:rsid w:val="001B417C"/>
    <w:rsid w:val="001C705A"/>
    <w:rsid w:val="001E1C20"/>
    <w:rsid w:val="001F0A01"/>
    <w:rsid w:val="001F3B3B"/>
    <w:rsid w:val="001F4338"/>
    <w:rsid w:val="00202CB7"/>
    <w:rsid w:val="002127A6"/>
    <w:rsid w:val="00213F76"/>
    <w:rsid w:val="00214773"/>
    <w:rsid w:val="00224B09"/>
    <w:rsid w:val="00226A10"/>
    <w:rsid w:val="00232722"/>
    <w:rsid w:val="00235261"/>
    <w:rsid w:val="00240021"/>
    <w:rsid w:val="00246B2F"/>
    <w:rsid w:val="002554CE"/>
    <w:rsid w:val="0025796B"/>
    <w:rsid w:val="00260323"/>
    <w:rsid w:val="00260865"/>
    <w:rsid w:val="00265A91"/>
    <w:rsid w:val="002725DE"/>
    <w:rsid w:val="0029795E"/>
    <w:rsid w:val="002B69D8"/>
    <w:rsid w:val="002B7C30"/>
    <w:rsid w:val="002C2921"/>
    <w:rsid w:val="002C5080"/>
    <w:rsid w:val="002C7BC5"/>
    <w:rsid w:val="002D2FCE"/>
    <w:rsid w:val="002D4BCD"/>
    <w:rsid w:val="002D4DE0"/>
    <w:rsid w:val="002E0F92"/>
    <w:rsid w:val="002E23B7"/>
    <w:rsid w:val="002E3F98"/>
    <w:rsid w:val="002F71BB"/>
    <w:rsid w:val="0030708F"/>
    <w:rsid w:val="00313F13"/>
    <w:rsid w:val="003150ED"/>
    <w:rsid w:val="0032084F"/>
    <w:rsid w:val="003269D7"/>
    <w:rsid w:val="00342883"/>
    <w:rsid w:val="0036000D"/>
    <w:rsid w:val="00364FA7"/>
    <w:rsid w:val="00370E04"/>
    <w:rsid w:val="003779DA"/>
    <w:rsid w:val="00380537"/>
    <w:rsid w:val="003828AF"/>
    <w:rsid w:val="00383326"/>
    <w:rsid w:val="00383B27"/>
    <w:rsid w:val="00384110"/>
    <w:rsid w:val="003913B3"/>
    <w:rsid w:val="00391D05"/>
    <w:rsid w:val="00393EB3"/>
    <w:rsid w:val="003A121D"/>
    <w:rsid w:val="003A1DB6"/>
    <w:rsid w:val="003A2744"/>
    <w:rsid w:val="003A5877"/>
    <w:rsid w:val="003B6E95"/>
    <w:rsid w:val="003B70DB"/>
    <w:rsid w:val="003C0B02"/>
    <w:rsid w:val="003C3F92"/>
    <w:rsid w:val="003D30F0"/>
    <w:rsid w:val="003E16B6"/>
    <w:rsid w:val="003F024E"/>
    <w:rsid w:val="003F10F0"/>
    <w:rsid w:val="003F529D"/>
    <w:rsid w:val="003F5E8E"/>
    <w:rsid w:val="00407471"/>
    <w:rsid w:val="00407FF2"/>
    <w:rsid w:val="004105C5"/>
    <w:rsid w:val="004114F2"/>
    <w:rsid w:val="00411E83"/>
    <w:rsid w:val="00434CA2"/>
    <w:rsid w:val="004406A6"/>
    <w:rsid w:val="00440ACC"/>
    <w:rsid w:val="00443FD4"/>
    <w:rsid w:val="004641F2"/>
    <w:rsid w:val="00470C70"/>
    <w:rsid w:val="0047279F"/>
    <w:rsid w:val="0047504B"/>
    <w:rsid w:val="004752E5"/>
    <w:rsid w:val="00481B9E"/>
    <w:rsid w:val="0048330B"/>
    <w:rsid w:val="0048574D"/>
    <w:rsid w:val="00493891"/>
    <w:rsid w:val="00494D45"/>
    <w:rsid w:val="004959F7"/>
    <w:rsid w:val="004A3F6C"/>
    <w:rsid w:val="004B0FD4"/>
    <w:rsid w:val="004B11EF"/>
    <w:rsid w:val="004B352E"/>
    <w:rsid w:val="004B53CD"/>
    <w:rsid w:val="004B5E4B"/>
    <w:rsid w:val="004C566F"/>
    <w:rsid w:val="004C5EAC"/>
    <w:rsid w:val="004D37F4"/>
    <w:rsid w:val="004D5D63"/>
    <w:rsid w:val="004E66BE"/>
    <w:rsid w:val="004F388E"/>
    <w:rsid w:val="005036BD"/>
    <w:rsid w:val="00525BB6"/>
    <w:rsid w:val="005312BA"/>
    <w:rsid w:val="00533646"/>
    <w:rsid w:val="0053482A"/>
    <w:rsid w:val="00534A26"/>
    <w:rsid w:val="00542DE2"/>
    <w:rsid w:val="005469FF"/>
    <w:rsid w:val="00555B6B"/>
    <w:rsid w:val="00556E5D"/>
    <w:rsid w:val="005713E2"/>
    <w:rsid w:val="00571D59"/>
    <w:rsid w:val="00581CA5"/>
    <w:rsid w:val="0058627E"/>
    <w:rsid w:val="0058700A"/>
    <w:rsid w:val="005902CA"/>
    <w:rsid w:val="005B5F7A"/>
    <w:rsid w:val="005C17C2"/>
    <w:rsid w:val="005C4194"/>
    <w:rsid w:val="005D085E"/>
    <w:rsid w:val="005D1A38"/>
    <w:rsid w:val="005D6E95"/>
    <w:rsid w:val="005D71BF"/>
    <w:rsid w:val="005E07ED"/>
    <w:rsid w:val="005E1788"/>
    <w:rsid w:val="005E3F09"/>
    <w:rsid w:val="005F27D4"/>
    <w:rsid w:val="00602CCF"/>
    <w:rsid w:val="006234FE"/>
    <w:rsid w:val="00623620"/>
    <w:rsid w:val="00632821"/>
    <w:rsid w:val="0064524A"/>
    <w:rsid w:val="00646B56"/>
    <w:rsid w:val="006477CA"/>
    <w:rsid w:val="00647FA2"/>
    <w:rsid w:val="0065547D"/>
    <w:rsid w:val="00665C53"/>
    <w:rsid w:val="00666611"/>
    <w:rsid w:val="00676396"/>
    <w:rsid w:val="006819F3"/>
    <w:rsid w:val="00681F6C"/>
    <w:rsid w:val="0068322C"/>
    <w:rsid w:val="00691D4D"/>
    <w:rsid w:val="00692209"/>
    <w:rsid w:val="0069354F"/>
    <w:rsid w:val="006941A3"/>
    <w:rsid w:val="006A20C0"/>
    <w:rsid w:val="006A20C6"/>
    <w:rsid w:val="006C4467"/>
    <w:rsid w:val="006C5796"/>
    <w:rsid w:val="006C6612"/>
    <w:rsid w:val="006D25D5"/>
    <w:rsid w:val="006D442B"/>
    <w:rsid w:val="006E100D"/>
    <w:rsid w:val="006E3427"/>
    <w:rsid w:val="006E553B"/>
    <w:rsid w:val="007022F3"/>
    <w:rsid w:val="00712716"/>
    <w:rsid w:val="007137C5"/>
    <w:rsid w:val="00715BDD"/>
    <w:rsid w:val="00715CEA"/>
    <w:rsid w:val="00716D0C"/>
    <w:rsid w:val="0072064D"/>
    <w:rsid w:val="00721C3D"/>
    <w:rsid w:val="00723376"/>
    <w:rsid w:val="00730B66"/>
    <w:rsid w:val="007318F0"/>
    <w:rsid w:val="007345D2"/>
    <w:rsid w:val="007365E6"/>
    <w:rsid w:val="0074010E"/>
    <w:rsid w:val="00740345"/>
    <w:rsid w:val="00742A00"/>
    <w:rsid w:val="00750981"/>
    <w:rsid w:val="0075370D"/>
    <w:rsid w:val="007623B1"/>
    <w:rsid w:val="007701CD"/>
    <w:rsid w:val="0078253C"/>
    <w:rsid w:val="0078381D"/>
    <w:rsid w:val="007879CF"/>
    <w:rsid w:val="00794BC1"/>
    <w:rsid w:val="007B6762"/>
    <w:rsid w:val="007C1CC9"/>
    <w:rsid w:val="007C4E65"/>
    <w:rsid w:val="007C60E1"/>
    <w:rsid w:val="007D1AD1"/>
    <w:rsid w:val="007D2367"/>
    <w:rsid w:val="007D3A1C"/>
    <w:rsid w:val="007D3DA3"/>
    <w:rsid w:val="007E03F0"/>
    <w:rsid w:val="007E17CB"/>
    <w:rsid w:val="007F0957"/>
    <w:rsid w:val="007F43DB"/>
    <w:rsid w:val="007F76FB"/>
    <w:rsid w:val="008112F4"/>
    <w:rsid w:val="00817778"/>
    <w:rsid w:val="008250A7"/>
    <w:rsid w:val="0083012B"/>
    <w:rsid w:val="00847246"/>
    <w:rsid w:val="00847DA8"/>
    <w:rsid w:val="00856231"/>
    <w:rsid w:val="0086206D"/>
    <w:rsid w:val="0086567F"/>
    <w:rsid w:val="00867950"/>
    <w:rsid w:val="00872745"/>
    <w:rsid w:val="00883836"/>
    <w:rsid w:val="00883D10"/>
    <w:rsid w:val="00886C02"/>
    <w:rsid w:val="008B1D45"/>
    <w:rsid w:val="008B71B3"/>
    <w:rsid w:val="008C5F56"/>
    <w:rsid w:val="008D18BA"/>
    <w:rsid w:val="008D7BC9"/>
    <w:rsid w:val="008E5793"/>
    <w:rsid w:val="008F16CD"/>
    <w:rsid w:val="008F3ABA"/>
    <w:rsid w:val="008F7975"/>
    <w:rsid w:val="00900ED1"/>
    <w:rsid w:val="00904CFC"/>
    <w:rsid w:val="00907187"/>
    <w:rsid w:val="009138EF"/>
    <w:rsid w:val="009140A7"/>
    <w:rsid w:val="009231A5"/>
    <w:rsid w:val="00927F0F"/>
    <w:rsid w:val="009330BD"/>
    <w:rsid w:val="00950EBB"/>
    <w:rsid w:val="009561ED"/>
    <w:rsid w:val="00957D3E"/>
    <w:rsid w:val="0098071B"/>
    <w:rsid w:val="00994A45"/>
    <w:rsid w:val="009B5F21"/>
    <w:rsid w:val="009C38A8"/>
    <w:rsid w:val="009C4645"/>
    <w:rsid w:val="009C5D03"/>
    <w:rsid w:val="009D2AB3"/>
    <w:rsid w:val="009D5345"/>
    <w:rsid w:val="009E2228"/>
    <w:rsid w:val="009E302C"/>
    <w:rsid w:val="009E5EDA"/>
    <w:rsid w:val="009E6D26"/>
    <w:rsid w:val="009F1E37"/>
    <w:rsid w:val="009F4D6E"/>
    <w:rsid w:val="00A05978"/>
    <w:rsid w:val="00A06D29"/>
    <w:rsid w:val="00A07B95"/>
    <w:rsid w:val="00A11567"/>
    <w:rsid w:val="00A15E91"/>
    <w:rsid w:val="00A17688"/>
    <w:rsid w:val="00A17A82"/>
    <w:rsid w:val="00A20D3E"/>
    <w:rsid w:val="00A27034"/>
    <w:rsid w:val="00A337A7"/>
    <w:rsid w:val="00A37B67"/>
    <w:rsid w:val="00A42BCE"/>
    <w:rsid w:val="00A46C8D"/>
    <w:rsid w:val="00A477A8"/>
    <w:rsid w:val="00A478DA"/>
    <w:rsid w:val="00A5566D"/>
    <w:rsid w:val="00A663A9"/>
    <w:rsid w:val="00A80E72"/>
    <w:rsid w:val="00A821DD"/>
    <w:rsid w:val="00A82B4C"/>
    <w:rsid w:val="00AB2219"/>
    <w:rsid w:val="00AB3E69"/>
    <w:rsid w:val="00AB5B2E"/>
    <w:rsid w:val="00AB62A5"/>
    <w:rsid w:val="00B04B8D"/>
    <w:rsid w:val="00B0732D"/>
    <w:rsid w:val="00B105A4"/>
    <w:rsid w:val="00B119C1"/>
    <w:rsid w:val="00B1502E"/>
    <w:rsid w:val="00B1702C"/>
    <w:rsid w:val="00B30654"/>
    <w:rsid w:val="00B31648"/>
    <w:rsid w:val="00B31AB7"/>
    <w:rsid w:val="00B32822"/>
    <w:rsid w:val="00B34AB4"/>
    <w:rsid w:val="00B46E1F"/>
    <w:rsid w:val="00B50732"/>
    <w:rsid w:val="00B53CE6"/>
    <w:rsid w:val="00B73CE9"/>
    <w:rsid w:val="00B80A01"/>
    <w:rsid w:val="00B853A0"/>
    <w:rsid w:val="00B96F31"/>
    <w:rsid w:val="00BA244F"/>
    <w:rsid w:val="00BA3FA4"/>
    <w:rsid w:val="00BA4A54"/>
    <w:rsid w:val="00BA7B94"/>
    <w:rsid w:val="00BB5AC3"/>
    <w:rsid w:val="00BC39A8"/>
    <w:rsid w:val="00BD08C2"/>
    <w:rsid w:val="00BE152E"/>
    <w:rsid w:val="00BE2B5B"/>
    <w:rsid w:val="00BF7755"/>
    <w:rsid w:val="00C026B4"/>
    <w:rsid w:val="00C108E4"/>
    <w:rsid w:val="00C1611A"/>
    <w:rsid w:val="00C17241"/>
    <w:rsid w:val="00C23DC4"/>
    <w:rsid w:val="00C337EA"/>
    <w:rsid w:val="00C55FE5"/>
    <w:rsid w:val="00C573DA"/>
    <w:rsid w:val="00C6057F"/>
    <w:rsid w:val="00C761FE"/>
    <w:rsid w:val="00C81262"/>
    <w:rsid w:val="00C822F5"/>
    <w:rsid w:val="00C9588C"/>
    <w:rsid w:val="00C966F7"/>
    <w:rsid w:val="00CA033E"/>
    <w:rsid w:val="00CB2023"/>
    <w:rsid w:val="00CC31B6"/>
    <w:rsid w:val="00CD755C"/>
    <w:rsid w:val="00CE0048"/>
    <w:rsid w:val="00CE24BD"/>
    <w:rsid w:val="00CE555A"/>
    <w:rsid w:val="00CE56BB"/>
    <w:rsid w:val="00CF2253"/>
    <w:rsid w:val="00D0265E"/>
    <w:rsid w:val="00D03632"/>
    <w:rsid w:val="00D046BC"/>
    <w:rsid w:val="00D06BCC"/>
    <w:rsid w:val="00D0730C"/>
    <w:rsid w:val="00D0751F"/>
    <w:rsid w:val="00D1122C"/>
    <w:rsid w:val="00D1239E"/>
    <w:rsid w:val="00D20F6E"/>
    <w:rsid w:val="00D2724C"/>
    <w:rsid w:val="00D31CFD"/>
    <w:rsid w:val="00D42837"/>
    <w:rsid w:val="00D432B4"/>
    <w:rsid w:val="00D44157"/>
    <w:rsid w:val="00D5184A"/>
    <w:rsid w:val="00D64529"/>
    <w:rsid w:val="00D66964"/>
    <w:rsid w:val="00D76BFD"/>
    <w:rsid w:val="00D917F9"/>
    <w:rsid w:val="00D93F07"/>
    <w:rsid w:val="00DA029D"/>
    <w:rsid w:val="00DB19D2"/>
    <w:rsid w:val="00DB22D6"/>
    <w:rsid w:val="00DB755D"/>
    <w:rsid w:val="00DC63A2"/>
    <w:rsid w:val="00DD518D"/>
    <w:rsid w:val="00DE0B4D"/>
    <w:rsid w:val="00DE65FB"/>
    <w:rsid w:val="00DF0B86"/>
    <w:rsid w:val="00E063FF"/>
    <w:rsid w:val="00E07C9E"/>
    <w:rsid w:val="00E17FBA"/>
    <w:rsid w:val="00E2091F"/>
    <w:rsid w:val="00E239F6"/>
    <w:rsid w:val="00E262EF"/>
    <w:rsid w:val="00E2665E"/>
    <w:rsid w:val="00E328CF"/>
    <w:rsid w:val="00E32FED"/>
    <w:rsid w:val="00E33549"/>
    <w:rsid w:val="00E36E34"/>
    <w:rsid w:val="00E45FC7"/>
    <w:rsid w:val="00E52FDE"/>
    <w:rsid w:val="00E63BF2"/>
    <w:rsid w:val="00E70406"/>
    <w:rsid w:val="00E76F2D"/>
    <w:rsid w:val="00E77B52"/>
    <w:rsid w:val="00E9094A"/>
    <w:rsid w:val="00E92611"/>
    <w:rsid w:val="00E960F7"/>
    <w:rsid w:val="00E978FD"/>
    <w:rsid w:val="00EE33CF"/>
    <w:rsid w:val="00EE4A04"/>
    <w:rsid w:val="00EE6AE5"/>
    <w:rsid w:val="00EF0E5A"/>
    <w:rsid w:val="00EF4DD9"/>
    <w:rsid w:val="00F04E2B"/>
    <w:rsid w:val="00F1174D"/>
    <w:rsid w:val="00F1629A"/>
    <w:rsid w:val="00F17A0D"/>
    <w:rsid w:val="00F20D9D"/>
    <w:rsid w:val="00F25B7F"/>
    <w:rsid w:val="00F2793D"/>
    <w:rsid w:val="00F30B2B"/>
    <w:rsid w:val="00F30E1A"/>
    <w:rsid w:val="00F35A89"/>
    <w:rsid w:val="00F36746"/>
    <w:rsid w:val="00F42ACA"/>
    <w:rsid w:val="00F5156F"/>
    <w:rsid w:val="00F551B8"/>
    <w:rsid w:val="00F5671E"/>
    <w:rsid w:val="00F66CA0"/>
    <w:rsid w:val="00F67B61"/>
    <w:rsid w:val="00F7581F"/>
    <w:rsid w:val="00F97E18"/>
    <w:rsid w:val="00FB0270"/>
    <w:rsid w:val="00FB31BF"/>
    <w:rsid w:val="00FD15C2"/>
    <w:rsid w:val="00FD1BA6"/>
    <w:rsid w:val="00FE1662"/>
    <w:rsid w:val="00FF39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38227D"/>
  <w15:docId w15:val="{604CEC8E-6B33-4226-9BB2-98BD9BC12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000D"/>
    <w:pPr>
      <w:spacing w:line="360" w:lineRule="auto"/>
    </w:pPr>
    <w:rPr>
      <w:rFonts w:ascii="Arial" w:hAnsi="Arial"/>
      <w:sz w:val="24"/>
      <w:szCs w:val="24"/>
      <w:lang w:eastAsia="en-US"/>
    </w:rPr>
  </w:style>
  <w:style w:type="paragraph" w:styleId="Heading1">
    <w:name w:val="heading 1"/>
    <w:basedOn w:val="Normal"/>
    <w:next w:val="Normal"/>
    <w:link w:val="Heading1Char"/>
    <w:autoRedefine/>
    <w:uiPriority w:val="9"/>
    <w:qFormat/>
    <w:rsid w:val="00BA3FA4"/>
    <w:pPr>
      <w:keepNext/>
      <w:numPr>
        <w:numId w:val="2"/>
      </w:numPr>
      <w:spacing w:before="240" w:after="60"/>
      <w:contextualSpacing/>
      <w:outlineLvl w:val="0"/>
    </w:pPr>
    <w:rPr>
      <w:rFonts w:cs="Arial"/>
      <w:b/>
      <w:bCs/>
      <w:kern w:val="32"/>
      <w:sz w:val="28"/>
      <w:szCs w:val="32"/>
    </w:rPr>
  </w:style>
  <w:style w:type="paragraph" w:styleId="Heading2">
    <w:name w:val="heading 2"/>
    <w:basedOn w:val="Normal"/>
    <w:next w:val="Normal"/>
    <w:qFormat/>
    <w:rsid w:val="00D432B4"/>
    <w:pPr>
      <w:keepNext/>
      <w:numPr>
        <w:ilvl w:val="1"/>
        <w:numId w:val="2"/>
      </w:numPr>
      <w:spacing w:before="240" w:after="60"/>
      <w:outlineLvl w:val="1"/>
    </w:pPr>
    <w:rPr>
      <w:rFonts w:cs="Arial"/>
      <w:b/>
      <w:bCs/>
      <w:iCs/>
      <w:sz w:val="26"/>
      <w:szCs w:val="28"/>
    </w:rPr>
  </w:style>
  <w:style w:type="paragraph" w:styleId="Heading3">
    <w:name w:val="heading 3"/>
    <w:basedOn w:val="Normal"/>
    <w:next w:val="Normal"/>
    <w:link w:val="Heading3Char"/>
    <w:unhideWhenUsed/>
    <w:qFormat/>
    <w:rsid w:val="00D432B4"/>
    <w:pPr>
      <w:keepNext/>
      <w:numPr>
        <w:ilvl w:val="2"/>
        <w:numId w:val="2"/>
      </w:numPr>
      <w:spacing w:before="240" w:after="60"/>
      <w:outlineLvl w:val="2"/>
    </w:pPr>
    <w:rPr>
      <w:b/>
      <w:bCs/>
      <w:szCs w:val="26"/>
    </w:rPr>
  </w:style>
  <w:style w:type="paragraph" w:styleId="Heading4">
    <w:name w:val="heading 4"/>
    <w:basedOn w:val="Normal"/>
    <w:next w:val="Normal"/>
    <w:link w:val="Heading4Char"/>
    <w:unhideWhenUsed/>
    <w:qFormat/>
    <w:rsid w:val="00D432B4"/>
    <w:pPr>
      <w:keepNext/>
      <w:numPr>
        <w:ilvl w:val="3"/>
        <w:numId w:val="2"/>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BE152E"/>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BE152E"/>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BE152E"/>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BE152E"/>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BE152E"/>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76F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next w:val="Normal"/>
    <w:rsid w:val="00C17241"/>
    <w:rPr>
      <w:b/>
      <w:sz w:val="32"/>
    </w:rPr>
  </w:style>
  <w:style w:type="paragraph" w:styleId="Header">
    <w:name w:val="header"/>
    <w:basedOn w:val="Normal"/>
    <w:rsid w:val="007C60E1"/>
    <w:pPr>
      <w:tabs>
        <w:tab w:val="center" w:pos="4153"/>
        <w:tab w:val="right" w:pos="8306"/>
      </w:tabs>
    </w:pPr>
  </w:style>
  <w:style w:type="paragraph" w:styleId="Footer">
    <w:name w:val="footer"/>
    <w:basedOn w:val="Normal"/>
    <w:link w:val="FooterChar"/>
    <w:uiPriority w:val="99"/>
    <w:rsid w:val="007C60E1"/>
    <w:pPr>
      <w:tabs>
        <w:tab w:val="center" w:pos="4153"/>
        <w:tab w:val="right" w:pos="8306"/>
      </w:tabs>
    </w:pPr>
  </w:style>
  <w:style w:type="character" w:styleId="PageNumber">
    <w:name w:val="page number"/>
    <w:basedOn w:val="DefaultParagraphFont"/>
    <w:rsid w:val="007C60E1"/>
  </w:style>
  <w:style w:type="paragraph" w:styleId="BalloonText">
    <w:name w:val="Balloon Text"/>
    <w:basedOn w:val="Normal"/>
    <w:semiHidden/>
    <w:rsid w:val="00B32822"/>
    <w:rPr>
      <w:rFonts w:ascii="Tahoma" w:hAnsi="Tahoma" w:cs="Tahoma"/>
      <w:sz w:val="16"/>
      <w:szCs w:val="16"/>
    </w:rPr>
  </w:style>
  <w:style w:type="paragraph" w:styleId="TOC1">
    <w:name w:val="toc 1"/>
    <w:basedOn w:val="Normal"/>
    <w:next w:val="Normal"/>
    <w:autoRedefine/>
    <w:uiPriority w:val="39"/>
    <w:rsid w:val="005D71BF"/>
  </w:style>
  <w:style w:type="character" w:styleId="Hyperlink">
    <w:name w:val="Hyperlink"/>
    <w:uiPriority w:val="99"/>
    <w:rsid w:val="005D71BF"/>
    <w:rPr>
      <w:color w:val="0000FF"/>
      <w:u w:val="single"/>
    </w:rPr>
  </w:style>
  <w:style w:type="character" w:customStyle="1" w:styleId="Heading3Char">
    <w:name w:val="Heading 3 Char"/>
    <w:link w:val="Heading3"/>
    <w:rsid w:val="00D432B4"/>
    <w:rPr>
      <w:rFonts w:ascii="Arial" w:hAnsi="Arial"/>
      <w:b/>
      <w:bCs/>
      <w:sz w:val="24"/>
      <w:szCs w:val="26"/>
      <w:lang w:eastAsia="en-US"/>
    </w:rPr>
  </w:style>
  <w:style w:type="character" w:customStyle="1" w:styleId="Heading4Char">
    <w:name w:val="Heading 4 Char"/>
    <w:link w:val="Heading4"/>
    <w:rsid w:val="00D432B4"/>
    <w:rPr>
      <w:rFonts w:ascii="Calibri" w:hAnsi="Calibri"/>
      <w:b/>
      <w:bCs/>
      <w:sz w:val="28"/>
      <w:szCs w:val="28"/>
      <w:lang w:eastAsia="en-US"/>
    </w:rPr>
  </w:style>
  <w:style w:type="character" w:customStyle="1" w:styleId="FooterChar">
    <w:name w:val="Footer Char"/>
    <w:basedOn w:val="DefaultParagraphFont"/>
    <w:link w:val="Footer"/>
    <w:uiPriority w:val="99"/>
    <w:rsid w:val="00D03632"/>
    <w:rPr>
      <w:rFonts w:ascii="Arial" w:hAnsi="Arial"/>
      <w:sz w:val="24"/>
      <w:szCs w:val="24"/>
      <w:lang w:eastAsia="en-US"/>
    </w:rPr>
  </w:style>
  <w:style w:type="paragraph" w:styleId="ListParagraph">
    <w:name w:val="List Paragraph"/>
    <w:basedOn w:val="Normal"/>
    <w:uiPriority w:val="34"/>
    <w:qFormat/>
    <w:rsid w:val="003828AF"/>
    <w:pPr>
      <w:ind w:left="720"/>
      <w:contextualSpacing/>
    </w:pPr>
  </w:style>
  <w:style w:type="character" w:customStyle="1" w:styleId="Heading5Char">
    <w:name w:val="Heading 5 Char"/>
    <w:basedOn w:val="DefaultParagraphFont"/>
    <w:link w:val="Heading5"/>
    <w:semiHidden/>
    <w:rsid w:val="00BE152E"/>
    <w:rPr>
      <w:rFonts w:asciiTheme="majorHAnsi" w:eastAsiaTheme="majorEastAsia" w:hAnsiTheme="majorHAnsi" w:cstheme="majorBidi"/>
      <w:color w:val="243F60" w:themeColor="accent1" w:themeShade="7F"/>
      <w:sz w:val="24"/>
      <w:szCs w:val="24"/>
      <w:lang w:eastAsia="en-US"/>
    </w:rPr>
  </w:style>
  <w:style w:type="character" w:customStyle="1" w:styleId="Heading6Char">
    <w:name w:val="Heading 6 Char"/>
    <w:basedOn w:val="DefaultParagraphFont"/>
    <w:link w:val="Heading6"/>
    <w:semiHidden/>
    <w:rsid w:val="00BE152E"/>
    <w:rPr>
      <w:rFonts w:asciiTheme="majorHAnsi" w:eastAsiaTheme="majorEastAsia" w:hAnsiTheme="majorHAnsi" w:cstheme="majorBidi"/>
      <w:i/>
      <w:iCs/>
      <w:color w:val="243F60" w:themeColor="accent1" w:themeShade="7F"/>
      <w:sz w:val="24"/>
      <w:szCs w:val="24"/>
      <w:lang w:eastAsia="en-US"/>
    </w:rPr>
  </w:style>
  <w:style w:type="character" w:customStyle="1" w:styleId="Heading7Char">
    <w:name w:val="Heading 7 Char"/>
    <w:basedOn w:val="DefaultParagraphFont"/>
    <w:link w:val="Heading7"/>
    <w:semiHidden/>
    <w:rsid w:val="00BE152E"/>
    <w:rPr>
      <w:rFonts w:asciiTheme="majorHAnsi" w:eastAsiaTheme="majorEastAsia" w:hAnsiTheme="majorHAnsi" w:cstheme="majorBidi"/>
      <w:i/>
      <w:iCs/>
      <w:color w:val="404040" w:themeColor="text1" w:themeTint="BF"/>
      <w:sz w:val="24"/>
      <w:szCs w:val="24"/>
      <w:lang w:eastAsia="en-US"/>
    </w:rPr>
  </w:style>
  <w:style w:type="character" w:customStyle="1" w:styleId="Heading8Char">
    <w:name w:val="Heading 8 Char"/>
    <w:basedOn w:val="DefaultParagraphFont"/>
    <w:link w:val="Heading8"/>
    <w:semiHidden/>
    <w:rsid w:val="00BE152E"/>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semiHidden/>
    <w:rsid w:val="00BE152E"/>
    <w:rPr>
      <w:rFonts w:asciiTheme="majorHAnsi" w:eastAsiaTheme="majorEastAsia" w:hAnsiTheme="majorHAnsi" w:cstheme="majorBidi"/>
      <w:i/>
      <w:iCs/>
      <w:color w:val="404040" w:themeColor="text1" w:themeTint="BF"/>
      <w:lang w:eastAsia="en-US"/>
    </w:rPr>
  </w:style>
  <w:style w:type="paragraph" w:styleId="Title">
    <w:name w:val="Title"/>
    <w:basedOn w:val="Normal"/>
    <w:next w:val="Normal"/>
    <w:link w:val="TitleChar"/>
    <w:qFormat/>
    <w:rsid w:val="00BA3FA4"/>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A3FA4"/>
    <w:rPr>
      <w:rFonts w:asciiTheme="majorHAnsi" w:eastAsiaTheme="majorEastAsia" w:hAnsiTheme="majorHAnsi" w:cstheme="majorBidi"/>
      <w:spacing w:val="-10"/>
      <w:kern w:val="28"/>
      <w:sz w:val="56"/>
      <w:szCs w:val="56"/>
      <w:lang w:eastAsia="en-US"/>
    </w:rPr>
  </w:style>
  <w:style w:type="paragraph" w:styleId="TOC2">
    <w:name w:val="toc 2"/>
    <w:basedOn w:val="Normal"/>
    <w:next w:val="Normal"/>
    <w:autoRedefine/>
    <w:uiPriority w:val="39"/>
    <w:unhideWhenUsed/>
    <w:rsid w:val="0078253C"/>
    <w:pPr>
      <w:spacing w:after="100"/>
      <w:ind w:left="240"/>
    </w:pPr>
  </w:style>
  <w:style w:type="paragraph" w:styleId="TOC3">
    <w:name w:val="toc 3"/>
    <w:basedOn w:val="Normal"/>
    <w:next w:val="Normal"/>
    <w:autoRedefine/>
    <w:uiPriority w:val="39"/>
    <w:unhideWhenUsed/>
    <w:rsid w:val="0078253C"/>
    <w:pPr>
      <w:spacing w:after="100"/>
      <w:ind w:left="480"/>
    </w:pPr>
  </w:style>
  <w:style w:type="character" w:styleId="CommentReference">
    <w:name w:val="annotation reference"/>
    <w:basedOn w:val="DefaultParagraphFont"/>
    <w:uiPriority w:val="99"/>
    <w:semiHidden/>
    <w:unhideWhenUsed/>
    <w:rsid w:val="008B1D45"/>
    <w:rPr>
      <w:sz w:val="16"/>
      <w:szCs w:val="16"/>
    </w:rPr>
  </w:style>
  <w:style w:type="paragraph" w:styleId="CommentText">
    <w:name w:val="annotation text"/>
    <w:basedOn w:val="Normal"/>
    <w:link w:val="CommentTextChar"/>
    <w:uiPriority w:val="99"/>
    <w:unhideWhenUsed/>
    <w:rsid w:val="008B1D45"/>
    <w:pPr>
      <w:spacing w:line="240" w:lineRule="auto"/>
    </w:pPr>
    <w:rPr>
      <w:sz w:val="20"/>
      <w:szCs w:val="20"/>
    </w:rPr>
  </w:style>
  <w:style w:type="character" w:customStyle="1" w:styleId="CommentTextChar">
    <w:name w:val="Comment Text Char"/>
    <w:basedOn w:val="DefaultParagraphFont"/>
    <w:link w:val="CommentText"/>
    <w:uiPriority w:val="99"/>
    <w:rsid w:val="008B1D45"/>
    <w:rPr>
      <w:rFonts w:ascii="Arial" w:hAnsi="Arial"/>
      <w:lang w:eastAsia="en-US"/>
    </w:rPr>
  </w:style>
  <w:style w:type="paragraph" w:styleId="CommentSubject">
    <w:name w:val="annotation subject"/>
    <w:basedOn w:val="CommentText"/>
    <w:next w:val="CommentText"/>
    <w:link w:val="CommentSubjectChar"/>
    <w:semiHidden/>
    <w:unhideWhenUsed/>
    <w:rsid w:val="008B1D45"/>
    <w:rPr>
      <w:b/>
      <w:bCs/>
    </w:rPr>
  </w:style>
  <w:style w:type="character" w:customStyle="1" w:styleId="CommentSubjectChar">
    <w:name w:val="Comment Subject Char"/>
    <w:basedOn w:val="CommentTextChar"/>
    <w:link w:val="CommentSubject"/>
    <w:semiHidden/>
    <w:rsid w:val="008B1D45"/>
    <w:rPr>
      <w:rFonts w:ascii="Arial" w:hAnsi="Arial"/>
      <w:b/>
      <w:bCs/>
      <w:lang w:eastAsia="en-US"/>
    </w:rPr>
  </w:style>
  <w:style w:type="character" w:customStyle="1" w:styleId="Heading1Char">
    <w:name w:val="Heading 1 Char"/>
    <w:basedOn w:val="DefaultParagraphFont"/>
    <w:link w:val="Heading1"/>
    <w:uiPriority w:val="9"/>
    <w:rsid w:val="004E66BE"/>
    <w:rPr>
      <w:rFonts w:ascii="Arial" w:hAnsi="Arial" w:cs="Arial"/>
      <w:b/>
      <w:bCs/>
      <w:kern w:val="32"/>
      <w:sz w:val="28"/>
      <w:szCs w:val="32"/>
      <w:lang w:eastAsia="en-US"/>
    </w:rPr>
  </w:style>
  <w:style w:type="paragraph" w:styleId="Bibliography">
    <w:name w:val="Bibliography"/>
    <w:basedOn w:val="Normal"/>
    <w:next w:val="Normal"/>
    <w:uiPriority w:val="37"/>
    <w:unhideWhenUsed/>
    <w:rsid w:val="004E66BE"/>
  </w:style>
  <w:style w:type="paragraph" w:styleId="Revision">
    <w:name w:val="Revision"/>
    <w:hidden/>
    <w:uiPriority w:val="99"/>
    <w:semiHidden/>
    <w:rsid w:val="0086567F"/>
    <w:rPr>
      <w:rFonts w:ascii="Arial" w:hAnsi="Arial"/>
      <w:sz w:val="24"/>
      <w:szCs w:val="24"/>
      <w:lang w:eastAsia="en-US"/>
    </w:rPr>
  </w:style>
  <w:style w:type="paragraph" w:styleId="Caption">
    <w:name w:val="caption"/>
    <w:basedOn w:val="Normal"/>
    <w:next w:val="Normal"/>
    <w:unhideWhenUsed/>
    <w:qFormat/>
    <w:rsid w:val="007E17CB"/>
    <w:pPr>
      <w:spacing w:after="200" w:line="240" w:lineRule="auto"/>
    </w:pPr>
    <w:rPr>
      <w:i/>
      <w:iCs/>
      <w:color w:val="1F497D" w:themeColor="text2"/>
      <w:sz w:val="18"/>
      <w:szCs w:val="18"/>
    </w:rPr>
  </w:style>
  <w:style w:type="paragraph" w:styleId="TableofFigures">
    <w:name w:val="table of figures"/>
    <w:basedOn w:val="Normal"/>
    <w:next w:val="Normal"/>
    <w:uiPriority w:val="99"/>
    <w:unhideWhenUsed/>
    <w:rsid w:val="00533646"/>
  </w:style>
  <w:style w:type="character" w:styleId="UnresolvedMention">
    <w:name w:val="Unresolved Mention"/>
    <w:basedOn w:val="DefaultParagraphFont"/>
    <w:uiPriority w:val="99"/>
    <w:semiHidden/>
    <w:unhideWhenUsed/>
    <w:rsid w:val="006C4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70">
      <w:bodyDiv w:val="1"/>
      <w:marLeft w:val="0"/>
      <w:marRight w:val="0"/>
      <w:marTop w:val="0"/>
      <w:marBottom w:val="0"/>
      <w:divBdr>
        <w:top w:val="none" w:sz="0" w:space="0" w:color="auto"/>
        <w:left w:val="none" w:sz="0" w:space="0" w:color="auto"/>
        <w:bottom w:val="none" w:sz="0" w:space="0" w:color="auto"/>
        <w:right w:val="none" w:sz="0" w:space="0" w:color="auto"/>
      </w:divBdr>
    </w:div>
    <w:div w:id="2360502">
      <w:bodyDiv w:val="1"/>
      <w:marLeft w:val="0"/>
      <w:marRight w:val="0"/>
      <w:marTop w:val="0"/>
      <w:marBottom w:val="0"/>
      <w:divBdr>
        <w:top w:val="none" w:sz="0" w:space="0" w:color="auto"/>
        <w:left w:val="none" w:sz="0" w:space="0" w:color="auto"/>
        <w:bottom w:val="none" w:sz="0" w:space="0" w:color="auto"/>
        <w:right w:val="none" w:sz="0" w:space="0" w:color="auto"/>
      </w:divBdr>
    </w:div>
    <w:div w:id="3284429">
      <w:bodyDiv w:val="1"/>
      <w:marLeft w:val="0"/>
      <w:marRight w:val="0"/>
      <w:marTop w:val="0"/>
      <w:marBottom w:val="0"/>
      <w:divBdr>
        <w:top w:val="none" w:sz="0" w:space="0" w:color="auto"/>
        <w:left w:val="none" w:sz="0" w:space="0" w:color="auto"/>
        <w:bottom w:val="none" w:sz="0" w:space="0" w:color="auto"/>
        <w:right w:val="none" w:sz="0" w:space="0" w:color="auto"/>
      </w:divBdr>
    </w:div>
    <w:div w:id="11231365">
      <w:bodyDiv w:val="1"/>
      <w:marLeft w:val="0"/>
      <w:marRight w:val="0"/>
      <w:marTop w:val="0"/>
      <w:marBottom w:val="0"/>
      <w:divBdr>
        <w:top w:val="none" w:sz="0" w:space="0" w:color="auto"/>
        <w:left w:val="none" w:sz="0" w:space="0" w:color="auto"/>
        <w:bottom w:val="none" w:sz="0" w:space="0" w:color="auto"/>
        <w:right w:val="none" w:sz="0" w:space="0" w:color="auto"/>
      </w:divBdr>
    </w:div>
    <w:div w:id="14043801">
      <w:bodyDiv w:val="1"/>
      <w:marLeft w:val="0"/>
      <w:marRight w:val="0"/>
      <w:marTop w:val="0"/>
      <w:marBottom w:val="0"/>
      <w:divBdr>
        <w:top w:val="none" w:sz="0" w:space="0" w:color="auto"/>
        <w:left w:val="none" w:sz="0" w:space="0" w:color="auto"/>
        <w:bottom w:val="none" w:sz="0" w:space="0" w:color="auto"/>
        <w:right w:val="none" w:sz="0" w:space="0" w:color="auto"/>
      </w:divBdr>
    </w:div>
    <w:div w:id="14775765">
      <w:bodyDiv w:val="1"/>
      <w:marLeft w:val="0"/>
      <w:marRight w:val="0"/>
      <w:marTop w:val="0"/>
      <w:marBottom w:val="0"/>
      <w:divBdr>
        <w:top w:val="none" w:sz="0" w:space="0" w:color="auto"/>
        <w:left w:val="none" w:sz="0" w:space="0" w:color="auto"/>
        <w:bottom w:val="none" w:sz="0" w:space="0" w:color="auto"/>
        <w:right w:val="none" w:sz="0" w:space="0" w:color="auto"/>
      </w:divBdr>
    </w:div>
    <w:div w:id="17582205">
      <w:bodyDiv w:val="1"/>
      <w:marLeft w:val="0"/>
      <w:marRight w:val="0"/>
      <w:marTop w:val="0"/>
      <w:marBottom w:val="0"/>
      <w:divBdr>
        <w:top w:val="none" w:sz="0" w:space="0" w:color="auto"/>
        <w:left w:val="none" w:sz="0" w:space="0" w:color="auto"/>
        <w:bottom w:val="none" w:sz="0" w:space="0" w:color="auto"/>
        <w:right w:val="none" w:sz="0" w:space="0" w:color="auto"/>
      </w:divBdr>
    </w:div>
    <w:div w:id="19399555">
      <w:bodyDiv w:val="1"/>
      <w:marLeft w:val="0"/>
      <w:marRight w:val="0"/>
      <w:marTop w:val="0"/>
      <w:marBottom w:val="0"/>
      <w:divBdr>
        <w:top w:val="none" w:sz="0" w:space="0" w:color="auto"/>
        <w:left w:val="none" w:sz="0" w:space="0" w:color="auto"/>
        <w:bottom w:val="none" w:sz="0" w:space="0" w:color="auto"/>
        <w:right w:val="none" w:sz="0" w:space="0" w:color="auto"/>
      </w:divBdr>
    </w:div>
    <w:div w:id="24065940">
      <w:bodyDiv w:val="1"/>
      <w:marLeft w:val="0"/>
      <w:marRight w:val="0"/>
      <w:marTop w:val="0"/>
      <w:marBottom w:val="0"/>
      <w:divBdr>
        <w:top w:val="none" w:sz="0" w:space="0" w:color="auto"/>
        <w:left w:val="none" w:sz="0" w:space="0" w:color="auto"/>
        <w:bottom w:val="none" w:sz="0" w:space="0" w:color="auto"/>
        <w:right w:val="none" w:sz="0" w:space="0" w:color="auto"/>
      </w:divBdr>
    </w:div>
    <w:div w:id="26758827">
      <w:bodyDiv w:val="1"/>
      <w:marLeft w:val="0"/>
      <w:marRight w:val="0"/>
      <w:marTop w:val="0"/>
      <w:marBottom w:val="0"/>
      <w:divBdr>
        <w:top w:val="none" w:sz="0" w:space="0" w:color="auto"/>
        <w:left w:val="none" w:sz="0" w:space="0" w:color="auto"/>
        <w:bottom w:val="none" w:sz="0" w:space="0" w:color="auto"/>
        <w:right w:val="none" w:sz="0" w:space="0" w:color="auto"/>
      </w:divBdr>
    </w:div>
    <w:div w:id="29458263">
      <w:bodyDiv w:val="1"/>
      <w:marLeft w:val="0"/>
      <w:marRight w:val="0"/>
      <w:marTop w:val="0"/>
      <w:marBottom w:val="0"/>
      <w:divBdr>
        <w:top w:val="none" w:sz="0" w:space="0" w:color="auto"/>
        <w:left w:val="none" w:sz="0" w:space="0" w:color="auto"/>
        <w:bottom w:val="none" w:sz="0" w:space="0" w:color="auto"/>
        <w:right w:val="none" w:sz="0" w:space="0" w:color="auto"/>
      </w:divBdr>
    </w:div>
    <w:div w:id="36321599">
      <w:bodyDiv w:val="1"/>
      <w:marLeft w:val="0"/>
      <w:marRight w:val="0"/>
      <w:marTop w:val="0"/>
      <w:marBottom w:val="0"/>
      <w:divBdr>
        <w:top w:val="none" w:sz="0" w:space="0" w:color="auto"/>
        <w:left w:val="none" w:sz="0" w:space="0" w:color="auto"/>
        <w:bottom w:val="none" w:sz="0" w:space="0" w:color="auto"/>
        <w:right w:val="none" w:sz="0" w:space="0" w:color="auto"/>
      </w:divBdr>
    </w:div>
    <w:div w:id="39209451">
      <w:bodyDiv w:val="1"/>
      <w:marLeft w:val="0"/>
      <w:marRight w:val="0"/>
      <w:marTop w:val="0"/>
      <w:marBottom w:val="0"/>
      <w:divBdr>
        <w:top w:val="none" w:sz="0" w:space="0" w:color="auto"/>
        <w:left w:val="none" w:sz="0" w:space="0" w:color="auto"/>
        <w:bottom w:val="none" w:sz="0" w:space="0" w:color="auto"/>
        <w:right w:val="none" w:sz="0" w:space="0" w:color="auto"/>
      </w:divBdr>
    </w:div>
    <w:div w:id="39983260">
      <w:bodyDiv w:val="1"/>
      <w:marLeft w:val="0"/>
      <w:marRight w:val="0"/>
      <w:marTop w:val="0"/>
      <w:marBottom w:val="0"/>
      <w:divBdr>
        <w:top w:val="none" w:sz="0" w:space="0" w:color="auto"/>
        <w:left w:val="none" w:sz="0" w:space="0" w:color="auto"/>
        <w:bottom w:val="none" w:sz="0" w:space="0" w:color="auto"/>
        <w:right w:val="none" w:sz="0" w:space="0" w:color="auto"/>
      </w:divBdr>
    </w:div>
    <w:div w:id="51270867">
      <w:bodyDiv w:val="1"/>
      <w:marLeft w:val="0"/>
      <w:marRight w:val="0"/>
      <w:marTop w:val="0"/>
      <w:marBottom w:val="0"/>
      <w:divBdr>
        <w:top w:val="none" w:sz="0" w:space="0" w:color="auto"/>
        <w:left w:val="none" w:sz="0" w:space="0" w:color="auto"/>
        <w:bottom w:val="none" w:sz="0" w:space="0" w:color="auto"/>
        <w:right w:val="none" w:sz="0" w:space="0" w:color="auto"/>
      </w:divBdr>
    </w:div>
    <w:div w:id="52972533">
      <w:bodyDiv w:val="1"/>
      <w:marLeft w:val="0"/>
      <w:marRight w:val="0"/>
      <w:marTop w:val="0"/>
      <w:marBottom w:val="0"/>
      <w:divBdr>
        <w:top w:val="none" w:sz="0" w:space="0" w:color="auto"/>
        <w:left w:val="none" w:sz="0" w:space="0" w:color="auto"/>
        <w:bottom w:val="none" w:sz="0" w:space="0" w:color="auto"/>
        <w:right w:val="none" w:sz="0" w:space="0" w:color="auto"/>
      </w:divBdr>
    </w:div>
    <w:div w:id="55475186">
      <w:bodyDiv w:val="1"/>
      <w:marLeft w:val="0"/>
      <w:marRight w:val="0"/>
      <w:marTop w:val="0"/>
      <w:marBottom w:val="0"/>
      <w:divBdr>
        <w:top w:val="none" w:sz="0" w:space="0" w:color="auto"/>
        <w:left w:val="none" w:sz="0" w:space="0" w:color="auto"/>
        <w:bottom w:val="none" w:sz="0" w:space="0" w:color="auto"/>
        <w:right w:val="none" w:sz="0" w:space="0" w:color="auto"/>
      </w:divBdr>
    </w:div>
    <w:div w:id="57285727">
      <w:bodyDiv w:val="1"/>
      <w:marLeft w:val="0"/>
      <w:marRight w:val="0"/>
      <w:marTop w:val="0"/>
      <w:marBottom w:val="0"/>
      <w:divBdr>
        <w:top w:val="none" w:sz="0" w:space="0" w:color="auto"/>
        <w:left w:val="none" w:sz="0" w:space="0" w:color="auto"/>
        <w:bottom w:val="none" w:sz="0" w:space="0" w:color="auto"/>
        <w:right w:val="none" w:sz="0" w:space="0" w:color="auto"/>
      </w:divBdr>
    </w:div>
    <w:div w:id="60912123">
      <w:bodyDiv w:val="1"/>
      <w:marLeft w:val="0"/>
      <w:marRight w:val="0"/>
      <w:marTop w:val="0"/>
      <w:marBottom w:val="0"/>
      <w:divBdr>
        <w:top w:val="none" w:sz="0" w:space="0" w:color="auto"/>
        <w:left w:val="none" w:sz="0" w:space="0" w:color="auto"/>
        <w:bottom w:val="none" w:sz="0" w:space="0" w:color="auto"/>
        <w:right w:val="none" w:sz="0" w:space="0" w:color="auto"/>
      </w:divBdr>
    </w:div>
    <w:div w:id="69085066">
      <w:bodyDiv w:val="1"/>
      <w:marLeft w:val="0"/>
      <w:marRight w:val="0"/>
      <w:marTop w:val="0"/>
      <w:marBottom w:val="0"/>
      <w:divBdr>
        <w:top w:val="none" w:sz="0" w:space="0" w:color="auto"/>
        <w:left w:val="none" w:sz="0" w:space="0" w:color="auto"/>
        <w:bottom w:val="none" w:sz="0" w:space="0" w:color="auto"/>
        <w:right w:val="none" w:sz="0" w:space="0" w:color="auto"/>
      </w:divBdr>
    </w:div>
    <w:div w:id="84235011">
      <w:bodyDiv w:val="1"/>
      <w:marLeft w:val="0"/>
      <w:marRight w:val="0"/>
      <w:marTop w:val="0"/>
      <w:marBottom w:val="0"/>
      <w:divBdr>
        <w:top w:val="none" w:sz="0" w:space="0" w:color="auto"/>
        <w:left w:val="none" w:sz="0" w:space="0" w:color="auto"/>
        <w:bottom w:val="none" w:sz="0" w:space="0" w:color="auto"/>
        <w:right w:val="none" w:sz="0" w:space="0" w:color="auto"/>
      </w:divBdr>
    </w:div>
    <w:div w:id="89784552">
      <w:bodyDiv w:val="1"/>
      <w:marLeft w:val="0"/>
      <w:marRight w:val="0"/>
      <w:marTop w:val="0"/>
      <w:marBottom w:val="0"/>
      <w:divBdr>
        <w:top w:val="none" w:sz="0" w:space="0" w:color="auto"/>
        <w:left w:val="none" w:sz="0" w:space="0" w:color="auto"/>
        <w:bottom w:val="none" w:sz="0" w:space="0" w:color="auto"/>
        <w:right w:val="none" w:sz="0" w:space="0" w:color="auto"/>
      </w:divBdr>
    </w:div>
    <w:div w:id="108936937">
      <w:bodyDiv w:val="1"/>
      <w:marLeft w:val="0"/>
      <w:marRight w:val="0"/>
      <w:marTop w:val="0"/>
      <w:marBottom w:val="0"/>
      <w:divBdr>
        <w:top w:val="none" w:sz="0" w:space="0" w:color="auto"/>
        <w:left w:val="none" w:sz="0" w:space="0" w:color="auto"/>
        <w:bottom w:val="none" w:sz="0" w:space="0" w:color="auto"/>
        <w:right w:val="none" w:sz="0" w:space="0" w:color="auto"/>
      </w:divBdr>
    </w:div>
    <w:div w:id="114295630">
      <w:bodyDiv w:val="1"/>
      <w:marLeft w:val="0"/>
      <w:marRight w:val="0"/>
      <w:marTop w:val="0"/>
      <w:marBottom w:val="0"/>
      <w:divBdr>
        <w:top w:val="none" w:sz="0" w:space="0" w:color="auto"/>
        <w:left w:val="none" w:sz="0" w:space="0" w:color="auto"/>
        <w:bottom w:val="none" w:sz="0" w:space="0" w:color="auto"/>
        <w:right w:val="none" w:sz="0" w:space="0" w:color="auto"/>
      </w:divBdr>
    </w:div>
    <w:div w:id="114301569">
      <w:bodyDiv w:val="1"/>
      <w:marLeft w:val="0"/>
      <w:marRight w:val="0"/>
      <w:marTop w:val="0"/>
      <w:marBottom w:val="0"/>
      <w:divBdr>
        <w:top w:val="none" w:sz="0" w:space="0" w:color="auto"/>
        <w:left w:val="none" w:sz="0" w:space="0" w:color="auto"/>
        <w:bottom w:val="none" w:sz="0" w:space="0" w:color="auto"/>
        <w:right w:val="none" w:sz="0" w:space="0" w:color="auto"/>
      </w:divBdr>
    </w:div>
    <w:div w:id="124812397">
      <w:bodyDiv w:val="1"/>
      <w:marLeft w:val="0"/>
      <w:marRight w:val="0"/>
      <w:marTop w:val="0"/>
      <w:marBottom w:val="0"/>
      <w:divBdr>
        <w:top w:val="none" w:sz="0" w:space="0" w:color="auto"/>
        <w:left w:val="none" w:sz="0" w:space="0" w:color="auto"/>
        <w:bottom w:val="none" w:sz="0" w:space="0" w:color="auto"/>
        <w:right w:val="none" w:sz="0" w:space="0" w:color="auto"/>
      </w:divBdr>
    </w:div>
    <w:div w:id="128473845">
      <w:bodyDiv w:val="1"/>
      <w:marLeft w:val="0"/>
      <w:marRight w:val="0"/>
      <w:marTop w:val="0"/>
      <w:marBottom w:val="0"/>
      <w:divBdr>
        <w:top w:val="none" w:sz="0" w:space="0" w:color="auto"/>
        <w:left w:val="none" w:sz="0" w:space="0" w:color="auto"/>
        <w:bottom w:val="none" w:sz="0" w:space="0" w:color="auto"/>
        <w:right w:val="none" w:sz="0" w:space="0" w:color="auto"/>
      </w:divBdr>
    </w:div>
    <w:div w:id="146944039">
      <w:bodyDiv w:val="1"/>
      <w:marLeft w:val="0"/>
      <w:marRight w:val="0"/>
      <w:marTop w:val="0"/>
      <w:marBottom w:val="0"/>
      <w:divBdr>
        <w:top w:val="none" w:sz="0" w:space="0" w:color="auto"/>
        <w:left w:val="none" w:sz="0" w:space="0" w:color="auto"/>
        <w:bottom w:val="none" w:sz="0" w:space="0" w:color="auto"/>
        <w:right w:val="none" w:sz="0" w:space="0" w:color="auto"/>
      </w:divBdr>
    </w:div>
    <w:div w:id="155000543">
      <w:bodyDiv w:val="1"/>
      <w:marLeft w:val="0"/>
      <w:marRight w:val="0"/>
      <w:marTop w:val="0"/>
      <w:marBottom w:val="0"/>
      <w:divBdr>
        <w:top w:val="none" w:sz="0" w:space="0" w:color="auto"/>
        <w:left w:val="none" w:sz="0" w:space="0" w:color="auto"/>
        <w:bottom w:val="none" w:sz="0" w:space="0" w:color="auto"/>
        <w:right w:val="none" w:sz="0" w:space="0" w:color="auto"/>
      </w:divBdr>
    </w:div>
    <w:div w:id="157422796">
      <w:bodyDiv w:val="1"/>
      <w:marLeft w:val="0"/>
      <w:marRight w:val="0"/>
      <w:marTop w:val="0"/>
      <w:marBottom w:val="0"/>
      <w:divBdr>
        <w:top w:val="none" w:sz="0" w:space="0" w:color="auto"/>
        <w:left w:val="none" w:sz="0" w:space="0" w:color="auto"/>
        <w:bottom w:val="none" w:sz="0" w:space="0" w:color="auto"/>
        <w:right w:val="none" w:sz="0" w:space="0" w:color="auto"/>
      </w:divBdr>
    </w:div>
    <w:div w:id="164786513">
      <w:bodyDiv w:val="1"/>
      <w:marLeft w:val="0"/>
      <w:marRight w:val="0"/>
      <w:marTop w:val="0"/>
      <w:marBottom w:val="0"/>
      <w:divBdr>
        <w:top w:val="none" w:sz="0" w:space="0" w:color="auto"/>
        <w:left w:val="none" w:sz="0" w:space="0" w:color="auto"/>
        <w:bottom w:val="none" w:sz="0" w:space="0" w:color="auto"/>
        <w:right w:val="none" w:sz="0" w:space="0" w:color="auto"/>
      </w:divBdr>
    </w:div>
    <w:div w:id="170605304">
      <w:bodyDiv w:val="1"/>
      <w:marLeft w:val="0"/>
      <w:marRight w:val="0"/>
      <w:marTop w:val="0"/>
      <w:marBottom w:val="0"/>
      <w:divBdr>
        <w:top w:val="none" w:sz="0" w:space="0" w:color="auto"/>
        <w:left w:val="none" w:sz="0" w:space="0" w:color="auto"/>
        <w:bottom w:val="none" w:sz="0" w:space="0" w:color="auto"/>
        <w:right w:val="none" w:sz="0" w:space="0" w:color="auto"/>
      </w:divBdr>
    </w:div>
    <w:div w:id="173999475">
      <w:bodyDiv w:val="1"/>
      <w:marLeft w:val="0"/>
      <w:marRight w:val="0"/>
      <w:marTop w:val="0"/>
      <w:marBottom w:val="0"/>
      <w:divBdr>
        <w:top w:val="none" w:sz="0" w:space="0" w:color="auto"/>
        <w:left w:val="none" w:sz="0" w:space="0" w:color="auto"/>
        <w:bottom w:val="none" w:sz="0" w:space="0" w:color="auto"/>
        <w:right w:val="none" w:sz="0" w:space="0" w:color="auto"/>
      </w:divBdr>
    </w:div>
    <w:div w:id="175924513">
      <w:bodyDiv w:val="1"/>
      <w:marLeft w:val="0"/>
      <w:marRight w:val="0"/>
      <w:marTop w:val="0"/>
      <w:marBottom w:val="0"/>
      <w:divBdr>
        <w:top w:val="none" w:sz="0" w:space="0" w:color="auto"/>
        <w:left w:val="none" w:sz="0" w:space="0" w:color="auto"/>
        <w:bottom w:val="none" w:sz="0" w:space="0" w:color="auto"/>
        <w:right w:val="none" w:sz="0" w:space="0" w:color="auto"/>
      </w:divBdr>
    </w:div>
    <w:div w:id="180049479">
      <w:bodyDiv w:val="1"/>
      <w:marLeft w:val="0"/>
      <w:marRight w:val="0"/>
      <w:marTop w:val="0"/>
      <w:marBottom w:val="0"/>
      <w:divBdr>
        <w:top w:val="none" w:sz="0" w:space="0" w:color="auto"/>
        <w:left w:val="none" w:sz="0" w:space="0" w:color="auto"/>
        <w:bottom w:val="none" w:sz="0" w:space="0" w:color="auto"/>
        <w:right w:val="none" w:sz="0" w:space="0" w:color="auto"/>
      </w:divBdr>
    </w:div>
    <w:div w:id="182406869">
      <w:bodyDiv w:val="1"/>
      <w:marLeft w:val="0"/>
      <w:marRight w:val="0"/>
      <w:marTop w:val="0"/>
      <w:marBottom w:val="0"/>
      <w:divBdr>
        <w:top w:val="none" w:sz="0" w:space="0" w:color="auto"/>
        <w:left w:val="none" w:sz="0" w:space="0" w:color="auto"/>
        <w:bottom w:val="none" w:sz="0" w:space="0" w:color="auto"/>
        <w:right w:val="none" w:sz="0" w:space="0" w:color="auto"/>
      </w:divBdr>
    </w:div>
    <w:div w:id="183792293">
      <w:bodyDiv w:val="1"/>
      <w:marLeft w:val="0"/>
      <w:marRight w:val="0"/>
      <w:marTop w:val="0"/>
      <w:marBottom w:val="0"/>
      <w:divBdr>
        <w:top w:val="none" w:sz="0" w:space="0" w:color="auto"/>
        <w:left w:val="none" w:sz="0" w:space="0" w:color="auto"/>
        <w:bottom w:val="none" w:sz="0" w:space="0" w:color="auto"/>
        <w:right w:val="none" w:sz="0" w:space="0" w:color="auto"/>
      </w:divBdr>
    </w:div>
    <w:div w:id="184829405">
      <w:bodyDiv w:val="1"/>
      <w:marLeft w:val="0"/>
      <w:marRight w:val="0"/>
      <w:marTop w:val="0"/>
      <w:marBottom w:val="0"/>
      <w:divBdr>
        <w:top w:val="none" w:sz="0" w:space="0" w:color="auto"/>
        <w:left w:val="none" w:sz="0" w:space="0" w:color="auto"/>
        <w:bottom w:val="none" w:sz="0" w:space="0" w:color="auto"/>
        <w:right w:val="none" w:sz="0" w:space="0" w:color="auto"/>
      </w:divBdr>
    </w:div>
    <w:div w:id="193467588">
      <w:bodyDiv w:val="1"/>
      <w:marLeft w:val="0"/>
      <w:marRight w:val="0"/>
      <w:marTop w:val="0"/>
      <w:marBottom w:val="0"/>
      <w:divBdr>
        <w:top w:val="none" w:sz="0" w:space="0" w:color="auto"/>
        <w:left w:val="none" w:sz="0" w:space="0" w:color="auto"/>
        <w:bottom w:val="none" w:sz="0" w:space="0" w:color="auto"/>
        <w:right w:val="none" w:sz="0" w:space="0" w:color="auto"/>
      </w:divBdr>
    </w:div>
    <w:div w:id="197351347">
      <w:bodyDiv w:val="1"/>
      <w:marLeft w:val="0"/>
      <w:marRight w:val="0"/>
      <w:marTop w:val="0"/>
      <w:marBottom w:val="0"/>
      <w:divBdr>
        <w:top w:val="none" w:sz="0" w:space="0" w:color="auto"/>
        <w:left w:val="none" w:sz="0" w:space="0" w:color="auto"/>
        <w:bottom w:val="none" w:sz="0" w:space="0" w:color="auto"/>
        <w:right w:val="none" w:sz="0" w:space="0" w:color="auto"/>
      </w:divBdr>
    </w:div>
    <w:div w:id="199166659">
      <w:bodyDiv w:val="1"/>
      <w:marLeft w:val="0"/>
      <w:marRight w:val="0"/>
      <w:marTop w:val="0"/>
      <w:marBottom w:val="0"/>
      <w:divBdr>
        <w:top w:val="none" w:sz="0" w:space="0" w:color="auto"/>
        <w:left w:val="none" w:sz="0" w:space="0" w:color="auto"/>
        <w:bottom w:val="none" w:sz="0" w:space="0" w:color="auto"/>
        <w:right w:val="none" w:sz="0" w:space="0" w:color="auto"/>
      </w:divBdr>
    </w:div>
    <w:div w:id="204566751">
      <w:bodyDiv w:val="1"/>
      <w:marLeft w:val="0"/>
      <w:marRight w:val="0"/>
      <w:marTop w:val="0"/>
      <w:marBottom w:val="0"/>
      <w:divBdr>
        <w:top w:val="none" w:sz="0" w:space="0" w:color="auto"/>
        <w:left w:val="none" w:sz="0" w:space="0" w:color="auto"/>
        <w:bottom w:val="none" w:sz="0" w:space="0" w:color="auto"/>
        <w:right w:val="none" w:sz="0" w:space="0" w:color="auto"/>
      </w:divBdr>
    </w:div>
    <w:div w:id="209345463">
      <w:bodyDiv w:val="1"/>
      <w:marLeft w:val="0"/>
      <w:marRight w:val="0"/>
      <w:marTop w:val="0"/>
      <w:marBottom w:val="0"/>
      <w:divBdr>
        <w:top w:val="none" w:sz="0" w:space="0" w:color="auto"/>
        <w:left w:val="none" w:sz="0" w:space="0" w:color="auto"/>
        <w:bottom w:val="none" w:sz="0" w:space="0" w:color="auto"/>
        <w:right w:val="none" w:sz="0" w:space="0" w:color="auto"/>
      </w:divBdr>
    </w:div>
    <w:div w:id="217396516">
      <w:bodyDiv w:val="1"/>
      <w:marLeft w:val="0"/>
      <w:marRight w:val="0"/>
      <w:marTop w:val="0"/>
      <w:marBottom w:val="0"/>
      <w:divBdr>
        <w:top w:val="none" w:sz="0" w:space="0" w:color="auto"/>
        <w:left w:val="none" w:sz="0" w:space="0" w:color="auto"/>
        <w:bottom w:val="none" w:sz="0" w:space="0" w:color="auto"/>
        <w:right w:val="none" w:sz="0" w:space="0" w:color="auto"/>
      </w:divBdr>
    </w:div>
    <w:div w:id="220093363">
      <w:bodyDiv w:val="1"/>
      <w:marLeft w:val="0"/>
      <w:marRight w:val="0"/>
      <w:marTop w:val="0"/>
      <w:marBottom w:val="0"/>
      <w:divBdr>
        <w:top w:val="none" w:sz="0" w:space="0" w:color="auto"/>
        <w:left w:val="none" w:sz="0" w:space="0" w:color="auto"/>
        <w:bottom w:val="none" w:sz="0" w:space="0" w:color="auto"/>
        <w:right w:val="none" w:sz="0" w:space="0" w:color="auto"/>
      </w:divBdr>
    </w:div>
    <w:div w:id="222184424">
      <w:bodyDiv w:val="1"/>
      <w:marLeft w:val="0"/>
      <w:marRight w:val="0"/>
      <w:marTop w:val="0"/>
      <w:marBottom w:val="0"/>
      <w:divBdr>
        <w:top w:val="none" w:sz="0" w:space="0" w:color="auto"/>
        <w:left w:val="none" w:sz="0" w:space="0" w:color="auto"/>
        <w:bottom w:val="none" w:sz="0" w:space="0" w:color="auto"/>
        <w:right w:val="none" w:sz="0" w:space="0" w:color="auto"/>
      </w:divBdr>
    </w:div>
    <w:div w:id="228266626">
      <w:bodyDiv w:val="1"/>
      <w:marLeft w:val="0"/>
      <w:marRight w:val="0"/>
      <w:marTop w:val="0"/>
      <w:marBottom w:val="0"/>
      <w:divBdr>
        <w:top w:val="none" w:sz="0" w:space="0" w:color="auto"/>
        <w:left w:val="none" w:sz="0" w:space="0" w:color="auto"/>
        <w:bottom w:val="none" w:sz="0" w:space="0" w:color="auto"/>
        <w:right w:val="none" w:sz="0" w:space="0" w:color="auto"/>
      </w:divBdr>
    </w:div>
    <w:div w:id="246814009">
      <w:bodyDiv w:val="1"/>
      <w:marLeft w:val="0"/>
      <w:marRight w:val="0"/>
      <w:marTop w:val="0"/>
      <w:marBottom w:val="0"/>
      <w:divBdr>
        <w:top w:val="none" w:sz="0" w:space="0" w:color="auto"/>
        <w:left w:val="none" w:sz="0" w:space="0" w:color="auto"/>
        <w:bottom w:val="none" w:sz="0" w:space="0" w:color="auto"/>
        <w:right w:val="none" w:sz="0" w:space="0" w:color="auto"/>
      </w:divBdr>
    </w:div>
    <w:div w:id="253713894">
      <w:bodyDiv w:val="1"/>
      <w:marLeft w:val="0"/>
      <w:marRight w:val="0"/>
      <w:marTop w:val="0"/>
      <w:marBottom w:val="0"/>
      <w:divBdr>
        <w:top w:val="none" w:sz="0" w:space="0" w:color="auto"/>
        <w:left w:val="none" w:sz="0" w:space="0" w:color="auto"/>
        <w:bottom w:val="none" w:sz="0" w:space="0" w:color="auto"/>
        <w:right w:val="none" w:sz="0" w:space="0" w:color="auto"/>
      </w:divBdr>
    </w:div>
    <w:div w:id="255721495">
      <w:bodyDiv w:val="1"/>
      <w:marLeft w:val="0"/>
      <w:marRight w:val="0"/>
      <w:marTop w:val="0"/>
      <w:marBottom w:val="0"/>
      <w:divBdr>
        <w:top w:val="none" w:sz="0" w:space="0" w:color="auto"/>
        <w:left w:val="none" w:sz="0" w:space="0" w:color="auto"/>
        <w:bottom w:val="none" w:sz="0" w:space="0" w:color="auto"/>
        <w:right w:val="none" w:sz="0" w:space="0" w:color="auto"/>
      </w:divBdr>
    </w:div>
    <w:div w:id="256669513">
      <w:bodyDiv w:val="1"/>
      <w:marLeft w:val="0"/>
      <w:marRight w:val="0"/>
      <w:marTop w:val="0"/>
      <w:marBottom w:val="0"/>
      <w:divBdr>
        <w:top w:val="none" w:sz="0" w:space="0" w:color="auto"/>
        <w:left w:val="none" w:sz="0" w:space="0" w:color="auto"/>
        <w:bottom w:val="none" w:sz="0" w:space="0" w:color="auto"/>
        <w:right w:val="none" w:sz="0" w:space="0" w:color="auto"/>
      </w:divBdr>
    </w:div>
    <w:div w:id="259266389">
      <w:bodyDiv w:val="1"/>
      <w:marLeft w:val="0"/>
      <w:marRight w:val="0"/>
      <w:marTop w:val="0"/>
      <w:marBottom w:val="0"/>
      <w:divBdr>
        <w:top w:val="none" w:sz="0" w:space="0" w:color="auto"/>
        <w:left w:val="none" w:sz="0" w:space="0" w:color="auto"/>
        <w:bottom w:val="none" w:sz="0" w:space="0" w:color="auto"/>
        <w:right w:val="none" w:sz="0" w:space="0" w:color="auto"/>
      </w:divBdr>
    </w:div>
    <w:div w:id="267085471">
      <w:bodyDiv w:val="1"/>
      <w:marLeft w:val="0"/>
      <w:marRight w:val="0"/>
      <w:marTop w:val="0"/>
      <w:marBottom w:val="0"/>
      <w:divBdr>
        <w:top w:val="none" w:sz="0" w:space="0" w:color="auto"/>
        <w:left w:val="none" w:sz="0" w:space="0" w:color="auto"/>
        <w:bottom w:val="none" w:sz="0" w:space="0" w:color="auto"/>
        <w:right w:val="none" w:sz="0" w:space="0" w:color="auto"/>
      </w:divBdr>
    </w:div>
    <w:div w:id="268658999">
      <w:bodyDiv w:val="1"/>
      <w:marLeft w:val="0"/>
      <w:marRight w:val="0"/>
      <w:marTop w:val="0"/>
      <w:marBottom w:val="0"/>
      <w:divBdr>
        <w:top w:val="none" w:sz="0" w:space="0" w:color="auto"/>
        <w:left w:val="none" w:sz="0" w:space="0" w:color="auto"/>
        <w:bottom w:val="none" w:sz="0" w:space="0" w:color="auto"/>
        <w:right w:val="none" w:sz="0" w:space="0" w:color="auto"/>
      </w:divBdr>
    </w:div>
    <w:div w:id="281881002">
      <w:bodyDiv w:val="1"/>
      <w:marLeft w:val="0"/>
      <w:marRight w:val="0"/>
      <w:marTop w:val="0"/>
      <w:marBottom w:val="0"/>
      <w:divBdr>
        <w:top w:val="none" w:sz="0" w:space="0" w:color="auto"/>
        <w:left w:val="none" w:sz="0" w:space="0" w:color="auto"/>
        <w:bottom w:val="none" w:sz="0" w:space="0" w:color="auto"/>
        <w:right w:val="none" w:sz="0" w:space="0" w:color="auto"/>
      </w:divBdr>
    </w:div>
    <w:div w:id="292563013">
      <w:bodyDiv w:val="1"/>
      <w:marLeft w:val="0"/>
      <w:marRight w:val="0"/>
      <w:marTop w:val="0"/>
      <w:marBottom w:val="0"/>
      <w:divBdr>
        <w:top w:val="none" w:sz="0" w:space="0" w:color="auto"/>
        <w:left w:val="none" w:sz="0" w:space="0" w:color="auto"/>
        <w:bottom w:val="none" w:sz="0" w:space="0" w:color="auto"/>
        <w:right w:val="none" w:sz="0" w:space="0" w:color="auto"/>
      </w:divBdr>
    </w:div>
    <w:div w:id="294871698">
      <w:bodyDiv w:val="1"/>
      <w:marLeft w:val="0"/>
      <w:marRight w:val="0"/>
      <w:marTop w:val="0"/>
      <w:marBottom w:val="0"/>
      <w:divBdr>
        <w:top w:val="none" w:sz="0" w:space="0" w:color="auto"/>
        <w:left w:val="none" w:sz="0" w:space="0" w:color="auto"/>
        <w:bottom w:val="none" w:sz="0" w:space="0" w:color="auto"/>
        <w:right w:val="none" w:sz="0" w:space="0" w:color="auto"/>
      </w:divBdr>
    </w:div>
    <w:div w:id="309403184">
      <w:bodyDiv w:val="1"/>
      <w:marLeft w:val="0"/>
      <w:marRight w:val="0"/>
      <w:marTop w:val="0"/>
      <w:marBottom w:val="0"/>
      <w:divBdr>
        <w:top w:val="none" w:sz="0" w:space="0" w:color="auto"/>
        <w:left w:val="none" w:sz="0" w:space="0" w:color="auto"/>
        <w:bottom w:val="none" w:sz="0" w:space="0" w:color="auto"/>
        <w:right w:val="none" w:sz="0" w:space="0" w:color="auto"/>
      </w:divBdr>
    </w:div>
    <w:div w:id="309554139">
      <w:bodyDiv w:val="1"/>
      <w:marLeft w:val="0"/>
      <w:marRight w:val="0"/>
      <w:marTop w:val="0"/>
      <w:marBottom w:val="0"/>
      <w:divBdr>
        <w:top w:val="none" w:sz="0" w:space="0" w:color="auto"/>
        <w:left w:val="none" w:sz="0" w:space="0" w:color="auto"/>
        <w:bottom w:val="none" w:sz="0" w:space="0" w:color="auto"/>
        <w:right w:val="none" w:sz="0" w:space="0" w:color="auto"/>
      </w:divBdr>
    </w:div>
    <w:div w:id="317420660">
      <w:bodyDiv w:val="1"/>
      <w:marLeft w:val="0"/>
      <w:marRight w:val="0"/>
      <w:marTop w:val="0"/>
      <w:marBottom w:val="0"/>
      <w:divBdr>
        <w:top w:val="none" w:sz="0" w:space="0" w:color="auto"/>
        <w:left w:val="none" w:sz="0" w:space="0" w:color="auto"/>
        <w:bottom w:val="none" w:sz="0" w:space="0" w:color="auto"/>
        <w:right w:val="none" w:sz="0" w:space="0" w:color="auto"/>
      </w:divBdr>
    </w:div>
    <w:div w:id="319499755">
      <w:bodyDiv w:val="1"/>
      <w:marLeft w:val="0"/>
      <w:marRight w:val="0"/>
      <w:marTop w:val="0"/>
      <w:marBottom w:val="0"/>
      <w:divBdr>
        <w:top w:val="none" w:sz="0" w:space="0" w:color="auto"/>
        <w:left w:val="none" w:sz="0" w:space="0" w:color="auto"/>
        <w:bottom w:val="none" w:sz="0" w:space="0" w:color="auto"/>
        <w:right w:val="none" w:sz="0" w:space="0" w:color="auto"/>
      </w:divBdr>
    </w:div>
    <w:div w:id="320083739">
      <w:bodyDiv w:val="1"/>
      <w:marLeft w:val="0"/>
      <w:marRight w:val="0"/>
      <w:marTop w:val="0"/>
      <w:marBottom w:val="0"/>
      <w:divBdr>
        <w:top w:val="none" w:sz="0" w:space="0" w:color="auto"/>
        <w:left w:val="none" w:sz="0" w:space="0" w:color="auto"/>
        <w:bottom w:val="none" w:sz="0" w:space="0" w:color="auto"/>
        <w:right w:val="none" w:sz="0" w:space="0" w:color="auto"/>
      </w:divBdr>
    </w:div>
    <w:div w:id="321350539">
      <w:bodyDiv w:val="1"/>
      <w:marLeft w:val="0"/>
      <w:marRight w:val="0"/>
      <w:marTop w:val="0"/>
      <w:marBottom w:val="0"/>
      <w:divBdr>
        <w:top w:val="none" w:sz="0" w:space="0" w:color="auto"/>
        <w:left w:val="none" w:sz="0" w:space="0" w:color="auto"/>
        <w:bottom w:val="none" w:sz="0" w:space="0" w:color="auto"/>
        <w:right w:val="none" w:sz="0" w:space="0" w:color="auto"/>
      </w:divBdr>
    </w:div>
    <w:div w:id="324356055">
      <w:bodyDiv w:val="1"/>
      <w:marLeft w:val="0"/>
      <w:marRight w:val="0"/>
      <w:marTop w:val="0"/>
      <w:marBottom w:val="0"/>
      <w:divBdr>
        <w:top w:val="none" w:sz="0" w:space="0" w:color="auto"/>
        <w:left w:val="none" w:sz="0" w:space="0" w:color="auto"/>
        <w:bottom w:val="none" w:sz="0" w:space="0" w:color="auto"/>
        <w:right w:val="none" w:sz="0" w:space="0" w:color="auto"/>
      </w:divBdr>
    </w:div>
    <w:div w:id="330180173">
      <w:bodyDiv w:val="1"/>
      <w:marLeft w:val="0"/>
      <w:marRight w:val="0"/>
      <w:marTop w:val="0"/>
      <w:marBottom w:val="0"/>
      <w:divBdr>
        <w:top w:val="none" w:sz="0" w:space="0" w:color="auto"/>
        <w:left w:val="none" w:sz="0" w:space="0" w:color="auto"/>
        <w:bottom w:val="none" w:sz="0" w:space="0" w:color="auto"/>
        <w:right w:val="none" w:sz="0" w:space="0" w:color="auto"/>
      </w:divBdr>
    </w:div>
    <w:div w:id="335576624">
      <w:bodyDiv w:val="1"/>
      <w:marLeft w:val="0"/>
      <w:marRight w:val="0"/>
      <w:marTop w:val="0"/>
      <w:marBottom w:val="0"/>
      <w:divBdr>
        <w:top w:val="none" w:sz="0" w:space="0" w:color="auto"/>
        <w:left w:val="none" w:sz="0" w:space="0" w:color="auto"/>
        <w:bottom w:val="none" w:sz="0" w:space="0" w:color="auto"/>
        <w:right w:val="none" w:sz="0" w:space="0" w:color="auto"/>
      </w:divBdr>
    </w:div>
    <w:div w:id="345330843">
      <w:bodyDiv w:val="1"/>
      <w:marLeft w:val="0"/>
      <w:marRight w:val="0"/>
      <w:marTop w:val="0"/>
      <w:marBottom w:val="0"/>
      <w:divBdr>
        <w:top w:val="none" w:sz="0" w:space="0" w:color="auto"/>
        <w:left w:val="none" w:sz="0" w:space="0" w:color="auto"/>
        <w:bottom w:val="none" w:sz="0" w:space="0" w:color="auto"/>
        <w:right w:val="none" w:sz="0" w:space="0" w:color="auto"/>
      </w:divBdr>
    </w:div>
    <w:div w:id="348459098">
      <w:bodyDiv w:val="1"/>
      <w:marLeft w:val="0"/>
      <w:marRight w:val="0"/>
      <w:marTop w:val="0"/>
      <w:marBottom w:val="0"/>
      <w:divBdr>
        <w:top w:val="none" w:sz="0" w:space="0" w:color="auto"/>
        <w:left w:val="none" w:sz="0" w:space="0" w:color="auto"/>
        <w:bottom w:val="none" w:sz="0" w:space="0" w:color="auto"/>
        <w:right w:val="none" w:sz="0" w:space="0" w:color="auto"/>
      </w:divBdr>
    </w:div>
    <w:div w:id="349066090">
      <w:bodyDiv w:val="1"/>
      <w:marLeft w:val="0"/>
      <w:marRight w:val="0"/>
      <w:marTop w:val="0"/>
      <w:marBottom w:val="0"/>
      <w:divBdr>
        <w:top w:val="none" w:sz="0" w:space="0" w:color="auto"/>
        <w:left w:val="none" w:sz="0" w:space="0" w:color="auto"/>
        <w:bottom w:val="none" w:sz="0" w:space="0" w:color="auto"/>
        <w:right w:val="none" w:sz="0" w:space="0" w:color="auto"/>
      </w:divBdr>
    </w:div>
    <w:div w:id="353850020">
      <w:bodyDiv w:val="1"/>
      <w:marLeft w:val="0"/>
      <w:marRight w:val="0"/>
      <w:marTop w:val="0"/>
      <w:marBottom w:val="0"/>
      <w:divBdr>
        <w:top w:val="none" w:sz="0" w:space="0" w:color="auto"/>
        <w:left w:val="none" w:sz="0" w:space="0" w:color="auto"/>
        <w:bottom w:val="none" w:sz="0" w:space="0" w:color="auto"/>
        <w:right w:val="none" w:sz="0" w:space="0" w:color="auto"/>
      </w:divBdr>
    </w:div>
    <w:div w:id="355158273">
      <w:bodyDiv w:val="1"/>
      <w:marLeft w:val="0"/>
      <w:marRight w:val="0"/>
      <w:marTop w:val="0"/>
      <w:marBottom w:val="0"/>
      <w:divBdr>
        <w:top w:val="none" w:sz="0" w:space="0" w:color="auto"/>
        <w:left w:val="none" w:sz="0" w:space="0" w:color="auto"/>
        <w:bottom w:val="none" w:sz="0" w:space="0" w:color="auto"/>
        <w:right w:val="none" w:sz="0" w:space="0" w:color="auto"/>
      </w:divBdr>
    </w:div>
    <w:div w:id="359937206">
      <w:bodyDiv w:val="1"/>
      <w:marLeft w:val="0"/>
      <w:marRight w:val="0"/>
      <w:marTop w:val="0"/>
      <w:marBottom w:val="0"/>
      <w:divBdr>
        <w:top w:val="none" w:sz="0" w:space="0" w:color="auto"/>
        <w:left w:val="none" w:sz="0" w:space="0" w:color="auto"/>
        <w:bottom w:val="none" w:sz="0" w:space="0" w:color="auto"/>
        <w:right w:val="none" w:sz="0" w:space="0" w:color="auto"/>
      </w:divBdr>
    </w:div>
    <w:div w:id="360475721">
      <w:bodyDiv w:val="1"/>
      <w:marLeft w:val="0"/>
      <w:marRight w:val="0"/>
      <w:marTop w:val="0"/>
      <w:marBottom w:val="0"/>
      <w:divBdr>
        <w:top w:val="none" w:sz="0" w:space="0" w:color="auto"/>
        <w:left w:val="none" w:sz="0" w:space="0" w:color="auto"/>
        <w:bottom w:val="none" w:sz="0" w:space="0" w:color="auto"/>
        <w:right w:val="none" w:sz="0" w:space="0" w:color="auto"/>
      </w:divBdr>
    </w:div>
    <w:div w:id="366104208">
      <w:bodyDiv w:val="1"/>
      <w:marLeft w:val="0"/>
      <w:marRight w:val="0"/>
      <w:marTop w:val="0"/>
      <w:marBottom w:val="0"/>
      <w:divBdr>
        <w:top w:val="none" w:sz="0" w:space="0" w:color="auto"/>
        <w:left w:val="none" w:sz="0" w:space="0" w:color="auto"/>
        <w:bottom w:val="none" w:sz="0" w:space="0" w:color="auto"/>
        <w:right w:val="none" w:sz="0" w:space="0" w:color="auto"/>
      </w:divBdr>
    </w:div>
    <w:div w:id="379594787">
      <w:bodyDiv w:val="1"/>
      <w:marLeft w:val="0"/>
      <w:marRight w:val="0"/>
      <w:marTop w:val="0"/>
      <w:marBottom w:val="0"/>
      <w:divBdr>
        <w:top w:val="none" w:sz="0" w:space="0" w:color="auto"/>
        <w:left w:val="none" w:sz="0" w:space="0" w:color="auto"/>
        <w:bottom w:val="none" w:sz="0" w:space="0" w:color="auto"/>
        <w:right w:val="none" w:sz="0" w:space="0" w:color="auto"/>
      </w:divBdr>
    </w:div>
    <w:div w:id="386880458">
      <w:bodyDiv w:val="1"/>
      <w:marLeft w:val="0"/>
      <w:marRight w:val="0"/>
      <w:marTop w:val="0"/>
      <w:marBottom w:val="0"/>
      <w:divBdr>
        <w:top w:val="none" w:sz="0" w:space="0" w:color="auto"/>
        <w:left w:val="none" w:sz="0" w:space="0" w:color="auto"/>
        <w:bottom w:val="none" w:sz="0" w:space="0" w:color="auto"/>
        <w:right w:val="none" w:sz="0" w:space="0" w:color="auto"/>
      </w:divBdr>
    </w:div>
    <w:div w:id="389960548">
      <w:bodyDiv w:val="1"/>
      <w:marLeft w:val="0"/>
      <w:marRight w:val="0"/>
      <w:marTop w:val="0"/>
      <w:marBottom w:val="0"/>
      <w:divBdr>
        <w:top w:val="none" w:sz="0" w:space="0" w:color="auto"/>
        <w:left w:val="none" w:sz="0" w:space="0" w:color="auto"/>
        <w:bottom w:val="none" w:sz="0" w:space="0" w:color="auto"/>
        <w:right w:val="none" w:sz="0" w:space="0" w:color="auto"/>
      </w:divBdr>
    </w:div>
    <w:div w:id="397944564">
      <w:bodyDiv w:val="1"/>
      <w:marLeft w:val="0"/>
      <w:marRight w:val="0"/>
      <w:marTop w:val="0"/>
      <w:marBottom w:val="0"/>
      <w:divBdr>
        <w:top w:val="none" w:sz="0" w:space="0" w:color="auto"/>
        <w:left w:val="none" w:sz="0" w:space="0" w:color="auto"/>
        <w:bottom w:val="none" w:sz="0" w:space="0" w:color="auto"/>
        <w:right w:val="none" w:sz="0" w:space="0" w:color="auto"/>
      </w:divBdr>
    </w:div>
    <w:div w:id="400449473">
      <w:bodyDiv w:val="1"/>
      <w:marLeft w:val="0"/>
      <w:marRight w:val="0"/>
      <w:marTop w:val="0"/>
      <w:marBottom w:val="0"/>
      <w:divBdr>
        <w:top w:val="none" w:sz="0" w:space="0" w:color="auto"/>
        <w:left w:val="none" w:sz="0" w:space="0" w:color="auto"/>
        <w:bottom w:val="none" w:sz="0" w:space="0" w:color="auto"/>
        <w:right w:val="none" w:sz="0" w:space="0" w:color="auto"/>
      </w:divBdr>
    </w:div>
    <w:div w:id="405419378">
      <w:bodyDiv w:val="1"/>
      <w:marLeft w:val="0"/>
      <w:marRight w:val="0"/>
      <w:marTop w:val="0"/>
      <w:marBottom w:val="0"/>
      <w:divBdr>
        <w:top w:val="none" w:sz="0" w:space="0" w:color="auto"/>
        <w:left w:val="none" w:sz="0" w:space="0" w:color="auto"/>
        <w:bottom w:val="none" w:sz="0" w:space="0" w:color="auto"/>
        <w:right w:val="none" w:sz="0" w:space="0" w:color="auto"/>
      </w:divBdr>
    </w:div>
    <w:div w:id="407576212">
      <w:bodyDiv w:val="1"/>
      <w:marLeft w:val="0"/>
      <w:marRight w:val="0"/>
      <w:marTop w:val="0"/>
      <w:marBottom w:val="0"/>
      <w:divBdr>
        <w:top w:val="none" w:sz="0" w:space="0" w:color="auto"/>
        <w:left w:val="none" w:sz="0" w:space="0" w:color="auto"/>
        <w:bottom w:val="none" w:sz="0" w:space="0" w:color="auto"/>
        <w:right w:val="none" w:sz="0" w:space="0" w:color="auto"/>
      </w:divBdr>
    </w:div>
    <w:div w:id="410464187">
      <w:bodyDiv w:val="1"/>
      <w:marLeft w:val="0"/>
      <w:marRight w:val="0"/>
      <w:marTop w:val="0"/>
      <w:marBottom w:val="0"/>
      <w:divBdr>
        <w:top w:val="none" w:sz="0" w:space="0" w:color="auto"/>
        <w:left w:val="none" w:sz="0" w:space="0" w:color="auto"/>
        <w:bottom w:val="none" w:sz="0" w:space="0" w:color="auto"/>
        <w:right w:val="none" w:sz="0" w:space="0" w:color="auto"/>
      </w:divBdr>
    </w:div>
    <w:div w:id="414521488">
      <w:bodyDiv w:val="1"/>
      <w:marLeft w:val="0"/>
      <w:marRight w:val="0"/>
      <w:marTop w:val="0"/>
      <w:marBottom w:val="0"/>
      <w:divBdr>
        <w:top w:val="none" w:sz="0" w:space="0" w:color="auto"/>
        <w:left w:val="none" w:sz="0" w:space="0" w:color="auto"/>
        <w:bottom w:val="none" w:sz="0" w:space="0" w:color="auto"/>
        <w:right w:val="none" w:sz="0" w:space="0" w:color="auto"/>
      </w:divBdr>
    </w:div>
    <w:div w:id="432744409">
      <w:bodyDiv w:val="1"/>
      <w:marLeft w:val="0"/>
      <w:marRight w:val="0"/>
      <w:marTop w:val="0"/>
      <w:marBottom w:val="0"/>
      <w:divBdr>
        <w:top w:val="none" w:sz="0" w:space="0" w:color="auto"/>
        <w:left w:val="none" w:sz="0" w:space="0" w:color="auto"/>
        <w:bottom w:val="none" w:sz="0" w:space="0" w:color="auto"/>
        <w:right w:val="none" w:sz="0" w:space="0" w:color="auto"/>
      </w:divBdr>
    </w:div>
    <w:div w:id="433747256">
      <w:bodyDiv w:val="1"/>
      <w:marLeft w:val="0"/>
      <w:marRight w:val="0"/>
      <w:marTop w:val="0"/>
      <w:marBottom w:val="0"/>
      <w:divBdr>
        <w:top w:val="none" w:sz="0" w:space="0" w:color="auto"/>
        <w:left w:val="none" w:sz="0" w:space="0" w:color="auto"/>
        <w:bottom w:val="none" w:sz="0" w:space="0" w:color="auto"/>
        <w:right w:val="none" w:sz="0" w:space="0" w:color="auto"/>
      </w:divBdr>
    </w:div>
    <w:div w:id="454061875">
      <w:bodyDiv w:val="1"/>
      <w:marLeft w:val="0"/>
      <w:marRight w:val="0"/>
      <w:marTop w:val="0"/>
      <w:marBottom w:val="0"/>
      <w:divBdr>
        <w:top w:val="none" w:sz="0" w:space="0" w:color="auto"/>
        <w:left w:val="none" w:sz="0" w:space="0" w:color="auto"/>
        <w:bottom w:val="none" w:sz="0" w:space="0" w:color="auto"/>
        <w:right w:val="none" w:sz="0" w:space="0" w:color="auto"/>
      </w:divBdr>
    </w:div>
    <w:div w:id="458033543">
      <w:bodyDiv w:val="1"/>
      <w:marLeft w:val="0"/>
      <w:marRight w:val="0"/>
      <w:marTop w:val="0"/>
      <w:marBottom w:val="0"/>
      <w:divBdr>
        <w:top w:val="none" w:sz="0" w:space="0" w:color="auto"/>
        <w:left w:val="none" w:sz="0" w:space="0" w:color="auto"/>
        <w:bottom w:val="none" w:sz="0" w:space="0" w:color="auto"/>
        <w:right w:val="none" w:sz="0" w:space="0" w:color="auto"/>
      </w:divBdr>
    </w:div>
    <w:div w:id="469176513">
      <w:bodyDiv w:val="1"/>
      <w:marLeft w:val="0"/>
      <w:marRight w:val="0"/>
      <w:marTop w:val="0"/>
      <w:marBottom w:val="0"/>
      <w:divBdr>
        <w:top w:val="none" w:sz="0" w:space="0" w:color="auto"/>
        <w:left w:val="none" w:sz="0" w:space="0" w:color="auto"/>
        <w:bottom w:val="none" w:sz="0" w:space="0" w:color="auto"/>
        <w:right w:val="none" w:sz="0" w:space="0" w:color="auto"/>
      </w:divBdr>
    </w:div>
    <w:div w:id="470171121">
      <w:bodyDiv w:val="1"/>
      <w:marLeft w:val="0"/>
      <w:marRight w:val="0"/>
      <w:marTop w:val="0"/>
      <w:marBottom w:val="0"/>
      <w:divBdr>
        <w:top w:val="none" w:sz="0" w:space="0" w:color="auto"/>
        <w:left w:val="none" w:sz="0" w:space="0" w:color="auto"/>
        <w:bottom w:val="none" w:sz="0" w:space="0" w:color="auto"/>
        <w:right w:val="none" w:sz="0" w:space="0" w:color="auto"/>
      </w:divBdr>
    </w:div>
    <w:div w:id="474028530">
      <w:bodyDiv w:val="1"/>
      <w:marLeft w:val="0"/>
      <w:marRight w:val="0"/>
      <w:marTop w:val="0"/>
      <w:marBottom w:val="0"/>
      <w:divBdr>
        <w:top w:val="none" w:sz="0" w:space="0" w:color="auto"/>
        <w:left w:val="none" w:sz="0" w:space="0" w:color="auto"/>
        <w:bottom w:val="none" w:sz="0" w:space="0" w:color="auto"/>
        <w:right w:val="none" w:sz="0" w:space="0" w:color="auto"/>
      </w:divBdr>
    </w:div>
    <w:div w:id="479150987">
      <w:bodyDiv w:val="1"/>
      <w:marLeft w:val="0"/>
      <w:marRight w:val="0"/>
      <w:marTop w:val="0"/>
      <w:marBottom w:val="0"/>
      <w:divBdr>
        <w:top w:val="none" w:sz="0" w:space="0" w:color="auto"/>
        <w:left w:val="none" w:sz="0" w:space="0" w:color="auto"/>
        <w:bottom w:val="none" w:sz="0" w:space="0" w:color="auto"/>
        <w:right w:val="none" w:sz="0" w:space="0" w:color="auto"/>
      </w:divBdr>
    </w:div>
    <w:div w:id="479812340">
      <w:bodyDiv w:val="1"/>
      <w:marLeft w:val="0"/>
      <w:marRight w:val="0"/>
      <w:marTop w:val="0"/>
      <w:marBottom w:val="0"/>
      <w:divBdr>
        <w:top w:val="none" w:sz="0" w:space="0" w:color="auto"/>
        <w:left w:val="none" w:sz="0" w:space="0" w:color="auto"/>
        <w:bottom w:val="none" w:sz="0" w:space="0" w:color="auto"/>
        <w:right w:val="none" w:sz="0" w:space="0" w:color="auto"/>
      </w:divBdr>
    </w:div>
    <w:div w:id="481316411">
      <w:bodyDiv w:val="1"/>
      <w:marLeft w:val="0"/>
      <w:marRight w:val="0"/>
      <w:marTop w:val="0"/>
      <w:marBottom w:val="0"/>
      <w:divBdr>
        <w:top w:val="none" w:sz="0" w:space="0" w:color="auto"/>
        <w:left w:val="none" w:sz="0" w:space="0" w:color="auto"/>
        <w:bottom w:val="none" w:sz="0" w:space="0" w:color="auto"/>
        <w:right w:val="none" w:sz="0" w:space="0" w:color="auto"/>
      </w:divBdr>
    </w:div>
    <w:div w:id="483929738">
      <w:bodyDiv w:val="1"/>
      <w:marLeft w:val="0"/>
      <w:marRight w:val="0"/>
      <w:marTop w:val="0"/>
      <w:marBottom w:val="0"/>
      <w:divBdr>
        <w:top w:val="none" w:sz="0" w:space="0" w:color="auto"/>
        <w:left w:val="none" w:sz="0" w:space="0" w:color="auto"/>
        <w:bottom w:val="none" w:sz="0" w:space="0" w:color="auto"/>
        <w:right w:val="none" w:sz="0" w:space="0" w:color="auto"/>
      </w:divBdr>
    </w:div>
    <w:div w:id="486169299">
      <w:bodyDiv w:val="1"/>
      <w:marLeft w:val="0"/>
      <w:marRight w:val="0"/>
      <w:marTop w:val="0"/>
      <w:marBottom w:val="0"/>
      <w:divBdr>
        <w:top w:val="none" w:sz="0" w:space="0" w:color="auto"/>
        <w:left w:val="none" w:sz="0" w:space="0" w:color="auto"/>
        <w:bottom w:val="none" w:sz="0" w:space="0" w:color="auto"/>
        <w:right w:val="none" w:sz="0" w:space="0" w:color="auto"/>
      </w:divBdr>
    </w:div>
    <w:div w:id="498152751">
      <w:bodyDiv w:val="1"/>
      <w:marLeft w:val="0"/>
      <w:marRight w:val="0"/>
      <w:marTop w:val="0"/>
      <w:marBottom w:val="0"/>
      <w:divBdr>
        <w:top w:val="none" w:sz="0" w:space="0" w:color="auto"/>
        <w:left w:val="none" w:sz="0" w:space="0" w:color="auto"/>
        <w:bottom w:val="none" w:sz="0" w:space="0" w:color="auto"/>
        <w:right w:val="none" w:sz="0" w:space="0" w:color="auto"/>
      </w:divBdr>
    </w:div>
    <w:div w:id="501970983">
      <w:bodyDiv w:val="1"/>
      <w:marLeft w:val="0"/>
      <w:marRight w:val="0"/>
      <w:marTop w:val="0"/>
      <w:marBottom w:val="0"/>
      <w:divBdr>
        <w:top w:val="none" w:sz="0" w:space="0" w:color="auto"/>
        <w:left w:val="none" w:sz="0" w:space="0" w:color="auto"/>
        <w:bottom w:val="none" w:sz="0" w:space="0" w:color="auto"/>
        <w:right w:val="none" w:sz="0" w:space="0" w:color="auto"/>
      </w:divBdr>
    </w:div>
    <w:div w:id="508758530">
      <w:bodyDiv w:val="1"/>
      <w:marLeft w:val="0"/>
      <w:marRight w:val="0"/>
      <w:marTop w:val="0"/>
      <w:marBottom w:val="0"/>
      <w:divBdr>
        <w:top w:val="none" w:sz="0" w:space="0" w:color="auto"/>
        <w:left w:val="none" w:sz="0" w:space="0" w:color="auto"/>
        <w:bottom w:val="none" w:sz="0" w:space="0" w:color="auto"/>
        <w:right w:val="none" w:sz="0" w:space="0" w:color="auto"/>
      </w:divBdr>
    </w:div>
    <w:div w:id="508906116">
      <w:bodyDiv w:val="1"/>
      <w:marLeft w:val="0"/>
      <w:marRight w:val="0"/>
      <w:marTop w:val="0"/>
      <w:marBottom w:val="0"/>
      <w:divBdr>
        <w:top w:val="none" w:sz="0" w:space="0" w:color="auto"/>
        <w:left w:val="none" w:sz="0" w:space="0" w:color="auto"/>
        <w:bottom w:val="none" w:sz="0" w:space="0" w:color="auto"/>
        <w:right w:val="none" w:sz="0" w:space="0" w:color="auto"/>
      </w:divBdr>
    </w:div>
    <w:div w:id="530146725">
      <w:bodyDiv w:val="1"/>
      <w:marLeft w:val="0"/>
      <w:marRight w:val="0"/>
      <w:marTop w:val="0"/>
      <w:marBottom w:val="0"/>
      <w:divBdr>
        <w:top w:val="none" w:sz="0" w:space="0" w:color="auto"/>
        <w:left w:val="none" w:sz="0" w:space="0" w:color="auto"/>
        <w:bottom w:val="none" w:sz="0" w:space="0" w:color="auto"/>
        <w:right w:val="none" w:sz="0" w:space="0" w:color="auto"/>
      </w:divBdr>
    </w:div>
    <w:div w:id="531459548">
      <w:bodyDiv w:val="1"/>
      <w:marLeft w:val="0"/>
      <w:marRight w:val="0"/>
      <w:marTop w:val="0"/>
      <w:marBottom w:val="0"/>
      <w:divBdr>
        <w:top w:val="none" w:sz="0" w:space="0" w:color="auto"/>
        <w:left w:val="none" w:sz="0" w:space="0" w:color="auto"/>
        <w:bottom w:val="none" w:sz="0" w:space="0" w:color="auto"/>
        <w:right w:val="none" w:sz="0" w:space="0" w:color="auto"/>
      </w:divBdr>
    </w:div>
    <w:div w:id="536043212">
      <w:bodyDiv w:val="1"/>
      <w:marLeft w:val="0"/>
      <w:marRight w:val="0"/>
      <w:marTop w:val="0"/>
      <w:marBottom w:val="0"/>
      <w:divBdr>
        <w:top w:val="none" w:sz="0" w:space="0" w:color="auto"/>
        <w:left w:val="none" w:sz="0" w:space="0" w:color="auto"/>
        <w:bottom w:val="none" w:sz="0" w:space="0" w:color="auto"/>
        <w:right w:val="none" w:sz="0" w:space="0" w:color="auto"/>
      </w:divBdr>
    </w:div>
    <w:div w:id="538201156">
      <w:bodyDiv w:val="1"/>
      <w:marLeft w:val="0"/>
      <w:marRight w:val="0"/>
      <w:marTop w:val="0"/>
      <w:marBottom w:val="0"/>
      <w:divBdr>
        <w:top w:val="none" w:sz="0" w:space="0" w:color="auto"/>
        <w:left w:val="none" w:sz="0" w:space="0" w:color="auto"/>
        <w:bottom w:val="none" w:sz="0" w:space="0" w:color="auto"/>
        <w:right w:val="none" w:sz="0" w:space="0" w:color="auto"/>
      </w:divBdr>
    </w:div>
    <w:div w:id="541594147">
      <w:bodyDiv w:val="1"/>
      <w:marLeft w:val="0"/>
      <w:marRight w:val="0"/>
      <w:marTop w:val="0"/>
      <w:marBottom w:val="0"/>
      <w:divBdr>
        <w:top w:val="none" w:sz="0" w:space="0" w:color="auto"/>
        <w:left w:val="none" w:sz="0" w:space="0" w:color="auto"/>
        <w:bottom w:val="none" w:sz="0" w:space="0" w:color="auto"/>
        <w:right w:val="none" w:sz="0" w:space="0" w:color="auto"/>
      </w:divBdr>
    </w:div>
    <w:div w:id="547034853">
      <w:bodyDiv w:val="1"/>
      <w:marLeft w:val="0"/>
      <w:marRight w:val="0"/>
      <w:marTop w:val="0"/>
      <w:marBottom w:val="0"/>
      <w:divBdr>
        <w:top w:val="none" w:sz="0" w:space="0" w:color="auto"/>
        <w:left w:val="none" w:sz="0" w:space="0" w:color="auto"/>
        <w:bottom w:val="none" w:sz="0" w:space="0" w:color="auto"/>
        <w:right w:val="none" w:sz="0" w:space="0" w:color="auto"/>
      </w:divBdr>
    </w:div>
    <w:div w:id="565608175">
      <w:bodyDiv w:val="1"/>
      <w:marLeft w:val="0"/>
      <w:marRight w:val="0"/>
      <w:marTop w:val="0"/>
      <w:marBottom w:val="0"/>
      <w:divBdr>
        <w:top w:val="none" w:sz="0" w:space="0" w:color="auto"/>
        <w:left w:val="none" w:sz="0" w:space="0" w:color="auto"/>
        <w:bottom w:val="none" w:sz="0" w:space="0" w:color="auto"/>
        <w:right w:val="none" w:sz="0" w:space="0" w:color="auto"/>
      </w:divBdr>
    </w:div>
    <w:div w:id="574435588">
      <w:bodyDiv w:val="1"/>
      <w:marLeft w:val="0"/>
      <w:marRight w:val="0"/>
      <w:marTop w:val="0"/>
      <w:marBottom w:val="0"/>
      <w:divBdr>
        <w:top w:val="none" w:sz="0" w:space="0" w:color="auto"/>
        <w:left w:val="none" w:sz="0" w:space="0" w:color="auto"/>
        <w:bottom w:val="none" w:sz="0" w:space="0" w:color="auto"/>
        <w:right w:val="none" w:sz="0" w:space="0" w:color="auto"/>
      </w:divBdr>
    </w:div>
    <w:div w:id="592013062">
      <w:bodyDiv w:val="1"/>
      <w:marLeft w:val="0"/>
      <w:marRight w:val="0"/>
      <w:marTop w:val="0"/>
      <w:marBottom w:val="0"/>
      <w:divBdr>
        <w:top w:val="none" w:sz="0" w:space="0" w:color="auto"/>
        <w:left w:val="none" w:sz="0" w:space="0" w:color="auto"/>
        <w:bottom w:val="none" w:sz="0" w:space="0" w:color="auto"/>
        <w:right w:val="none" w:sz="0" w:space="0" w:color="auto"/>
      </w:divBdr>
    </w:div>
    <w:div w:id="595282792">
      <w:bodyDiv w:val="1"/>
      <w:marLeft w:val="0"/>
      <w:marRight w:val="0"/>
      <w:marTop w:val="0"/>
      <w:marBottom w:val="0"/>
      <w:divBdr>
        <w:top w:val="none" w:sz="0" w:space="0" w:color="auto"/>
        <w:left w:val="none" w:sz="0" w:space="0" w:color="auto"/>
        <w:bottom w:val="none" w:sz="0" w:space="0" w:color="auto"/>
        <w:right w:val="none" w:sz="0" w:space="0" w:color="auto"/>
      </w:divBdr>
    </w:div>
    <w:div w:id="596601019">
      <w:bodyDiv w:val="1"/>
      <w:marLeft w:val="0"/>
      <w:marRight w:val="0"/>
      <w:marTop w:val="0"/>
      <w:marBottom w:val="0"/>
      <w:divBdr>
        <w:top w:val="none" w:sz="0" w:space="0" w:color="auto"/>
        <w:left w:val="none" w:sz="0" w:space="0" w:color="auto"/>
        <w:bottom w:val="none" w:sz="0" w:space="0" w:color="auto"/>
        <w:right w:val="none" w:sz="0" w:space="0" w:color="auto"/>
      </w:divBdr>
    </w:div>
    <w:div w:id="596988447">
      <w:bodyDiv w:val="1"/>
      <w:marLeft w:val="0"/>
      <w:marRight w:val="0"/>
      <w:marTop w:val="0"/>
      <w:marBottom w:val="0"/>
      <w:divBdr>
        <w:top w:val="none" w:sz="0" w:space="0" w:color="auto"/>
        <w:left w:val="none" w:sz="0" w:space="0" w:color="auto"/>
        <w:bottom w:val="none" w:sz="0" w:space="0" w:color="auto"/>
        <w:right w:val="none" w:sz="0" w:space="0" w:color="auto"/>
      </w:divBdr>
    </w:div>
    <w:div w:id="605237868">
      <w:bodyDiv w:val="1"/>
      <w:marLeft w:val="0"/>
      <w:marRight w:val="0"/>
      <w:marTop w:val="0"/>
      <w:marBottom w:val="0"/>
      <w:divBdr>
        <w:top w:val="none" w:sz="0" w:space="0" w:color="auto"/>
        <w:left w:val="none" w:sz="0" w:space="0" w:color="auto"/>
        <w:bottom w:val="none" w:sz="0" w:space="0" w:color="auto"/>
        <w:right w:val="none" w:sz="0" w:space="0" w:color="auto"/>
      </w:divBdr>
    </w:div>
    <w:div w:id="607549194">
      <w:bodyDiv w:val="1"/>
      <w:marLeft w:val="0"/>
      <w:marRight w:val="0"/>
      <w:marTop w:val="0"/>
      <w:marBottom w:val="0"/>
      <w:divBdr>
        <w:top w:val="none" w:sz="0" w:space="0" w:color="auto"/>
        <w:left w:val="none" w:sz="0" w:space="0" w:color="auto"/>
        <w:bottom w:val="none" w:sz="0" w:space="0" w:color="auto"/>
        <w:right w:val="none" w:sz="0" w:space="0" w:color="auto"/>
      </w:divBdr>
    </w:div>
    <w:div w:id="610473641">
      <w:bodyDiv w:val="1"/>
      <w:marLeft w:val="0"/>
      <w:marRight w:val="0"/>
      <w:marTop w:val="0"/>
      <w:marBottom w:val="0"/>
      <w:divBdr>
        <w:top w:val="none" w:sz="0" w:space="0" w:color="auto"/>
        <w:left w:val="none" w:sz="0" w:space="0" w:color="auto"/>
        <w:bottom w:val="none" w:sz="0" w:space="0" w:color="auto"/>
        <w:right w:val="none" w:sz="0" w:space="0" w:color="auto"/>
      </w:divBdr>
    </w:div>
    <w:div w:id="612370280">
      <w:bodyDiv w:val="1"/>
      <w:marLeft w:val="0"/>
      <w:marRight w:val="0"/>
      <w:marTop w:val="0"/>
      <w:marBottom w:val="0"/>
      <w:divBdr>
        <w:top w:val="none" w:sz="0" w:space="0" w:color="auto"/>
        <w:left w:val="none" w:sz="0" w:space="0" w:color="auto"/>
        <w:bottom w:val="none" w:sz="0" w:space="0" w:color="auto"/>
        <w:right w:val="none" w:sz="0" w:space="0" w:color="auto"/>
      </w:divBdr>
    </w:div>
    <w:div w:id="615645640">
      <w:bodyDiv w:val="1"/>
      <w:marLeft w:val="0"/>
      <w:marRight w:val="0"/>
      <w:marTop w:val="0"/>
      <w:marBottom w:val="0"/>
      <w:divBdr>
        <w:top w:val="none" w:sz="0" w:space="0" w:color="auto"/>
        <w:left w:val="none" w:sz="0" w:space="0" w:color="auto"/>
        <w:bottom w:val="none" w:sz="0" w:space="0" w:color="auto"/>
        <w:right w:val="none" w:sz="0" w:space="0" w:color="auto"/>
      </w:divBdr>
    </w:div>
    <w:div w:id="623846632">
      <w:bodyDiv w:val="1"/>
      <w:marLeft w:val="0"/>
      <w:marRight w:val="0"/>
      <w:marTop w:val="0"/>
      <w:marBottom w:val="0"/>
      <w:divBdr>
        <w:top w:val="none" w:sz="0" w:space="0" w:color="auto"/>
        <w:left w:val="none" w:sz="0" w:space="0" w:color="auto"/>
        <w:bottom w:val="none" w:sz="0" w:space="0" w:color="auto"/>
        <w:right w:val="none" w:sz="0" w:space="0" w:color="auto"/>
      </w:divBdr>
    </w:div>
    <w:div w:id="624241538">
      <w:bodyDiv w:val="1"/>
      <w:marLeft w:val="0"/>
      <w:marRight w:val="0"/>
      <w:marTop w:val="0"/>
      <w:marBottom w:val="0"/>
      <w:divBdr>
        <w:top w:val="none" w:sz="0" w:space="0" w:color="auto"/>
        <w:left w:val="none" w:sz="0" w:space="0" w:color="auto"/>
        <w:bottom w:val="none" w:sz="0" w:space="0" w:color="auto"/>
        <w:right w:val="none" w:sz="0" w:space="0" w:color="auto"/>
      </w:divBdr>
    </w:div>
    <w:div w:id="625044848">
      <w:bodyDiv w:val="1"/>
      <w:marLeft w:val="0"/>
      <w:marRight w:val="0"/>
      <w:marTop w:val="0"/>
      <w:marBottom w:val="0"/>
      <w:divBdr>
        <w:top w:val="none" w:sz="0" w:space="0" w:color="auto"/>
        <w:left w:val="none" w:sz="0" w:space="0" w:color="auto"/>
        <w:bottom w:val="none" w:sz="0" w:space="0" w:color="auto"/>
        <w:right w:val="none" w:sz="0" w:space="0" w:color="auto"/>
      </w:divBdr>
    </w:div>
    <w:div w:id="632949267">
      <w:bodyDiv w:val="1"/>
      <w:marLeft w:val="0"/>
      <w:marRight w:val="0"/>
      <w:marTop w:val="0"/>
      <w:marBottom w:val="0"/>
      <w:divBdr>
        <w:top w:val="none" w:sz="0" w:space="0" w:color="auto"/>
        <w:left w:val="none" w:sz="0" w:space="0" w:color="auto"/>
        <w:bottom w:val="none" w:sz="0" w:space="0" w:color="auto"/>
        <w:right w:val="none" w:sz="0" w:space="0" w:color="auto"/>
      </w:divBdr>
    </w:div>
    <w:div w:id="633603382">
      <w:bodyDiv w:val="1"/>
      <w:marLeft w:val="0"/>
      <w:marRight w:val="0"/>
      <w:marTop w:val="0"/>
      <w:marBottom w:val="0"/>
      <w:divBdr>
        <w:top w:val="none" w:sz="0" w:space="0" w:color="auto"/>
        <w:left w:val="none" w:sz="0" w:space="0" w:color="auto"/>
        <w:bottom w:val="none" w:sz="0" w:space="0" w:color="auto"/>
        <w:right w:val="none" w:sz="0" w:space="0" w:color="auto"/>
      </w:divBdr>
    </w:div>
    <w:div w:id="635254602">
      <w:bodyDiv w:val="1"/>
      <w:marLeft w:val="0"/>
      <w:marRight w:val="0"/>
      <w:marTop w:val="0"/>
      <w:marBottom w:val="0"/>
      <w:divBdr>
        <w:top w:val="none" w:sz="0" w:space="0" w:color="auto"/>
        <w:left w:val="none" w:sz="0" w:space="0" w:color="auto"/>
        <w:bottom w:val="none" w:sz="0" w:space="0" w:color="auto"/>
        <w:right w:val="none" w:sz="0" w:space="0" w:color="auto"/>
      </w:divBdr>
    </w:div>
    <w:div w:id="635527648">
      <w:bodyDiv w:val="1"/>
      <w:marLeft w:val="0"/>
      <w:marRight w:val="0"/>
      <w:marTop w:val="0"/>
      <w:marBottom w:val="0"/>
      <w:divBdr>
        <w:top w:val="none" w:sz="0" w:space="0" w:color="auto"/>
        <w:left w:val="none" w:sz="0" w:space="0" w:color="auto"/>
        <w:bottom w:val="none" w:sz="0" w:space="0" w:color="auto"/>
        <w:right w:val="none" w:sz="0" w:space="0" w:color="auto"/>
      </w:divBdr>
    </w:div>
    <w:div w:id="647437384">
      <w:bodyDiv w:val="1"/>
      <w:marLeft w:val="0"/>
      <w:marRight w:val="0"/>
      <w:marTop w:val="0"/>
      <w:marBottom w:val="0"/>
      <w:divBdr>
        <w:top w:val="none" w:sz="0" w:space="0" w:color="auto"/>
        <w:left w:val="none" w:sz="0" w:space="0" w:color="auto"/>
        <w:bottom w:val="none" w:sz="0" w:space="0" w:color="auto"/>
        <w:right w:val="none" w:sz="0" w:space="0" w:color="auto"/>
      </w:divBdr>
    </w:div>
    <w:div w:id="648440921">
      <w:bodyDiv w:val="1"/>
      <w:marLeft w:val="0"/>
      <w:marRight w:val="0"/>
      <w:marTop w:val="0"/>
      <w:marBottom w:val="0"/>
      <w:divBdr>
        <w:top w:val="none" w:sz="0" w:space="0" w:color="auto"/>
        <w:left w:val="none" w:sz="0" w:space="0" w:color="auto"/>
        <w:bottom w:val="none" w:sz="0" w:space="0" w:color="auto"/>
        <w:right w:val="none" w:sz="0" w:space="0" w:color="auto"/>
      </w:divBdr>
    </w:div>
    <w:div w:id="651108088">
      <w:bodyDiv w:val="1"/>
      <w:marLeft w:val="0"/>
      <w:marRight w:val="0"/>
      <w:marTop w:val="0"/>
      <w:marBottom w:val="0"/>
      <w:divBdr>
        <w:top w:val="none" w:sz="0" w:space="0" w:color="auto"/>
        <w:left w:val="none" w:sz="0" w:space="0" w:color="auto"/>
        <w:bottom w:val="none" w:sz="0" w:space="0" w:color="auto"/>
        <w:right w:val="none" w:sz="0" w:space="0" w:color="auto"/>
      </w:divBdr>
    </w:div>
    <w:div w:id="659432095">
      <w:bodyDiv w:val="1"/>
      <w:marLeft w:val="0"/>
      <w:marRight w:val="0"/>
      <w:marTop w:val="0"/>
      <w:marBottom w:val="0"/>
      <w:divBdr>
        <w:top w:val="none" w:sz="0" w:space="0" w:color="auto"/>
        <w:left w:val="none" w:sz="0" w:space="0" w:color="auto"/>
        <w:bottom w:val="none" w:sz="0" w:space="0" w:color="auto"/>
        <w:right w:val="none" w:sz="0" w:space="0" w:color="auto"/>
      </w:divBdr>
    </w:div>
    <w:div w:id="672685662">
      <w:bodyDiv w:val="1"/>
      <w:marLeft w:val="0"/>
      <w:marRight w:val="0"/>
      <w:marTop w:val="0"/>
      <w:marBottom w:val="0"/>
      <w:divBdr>
        <w:top w:val="none" w:sz="0" w:space="0" w:color="auto"/>
        <w:left w:val="none" w:sz="0" w:space="0" w:color="auto"/>
        <w:bottom w:val="none" w:sz="0" w:space="0" w:color="auto"/>
        <w:right w:val="none" w:sz="0" w:space="0" w:color="auto"/>
      </w:divBdr>
    </w:div>
    <w:div w:id="677191523">
      <w:bodyDiv w:val="1"/>
      <w:marLeft w:val="0"/>
      <w:marRight w:val="0"/>
      <w:marTop w:val="0"/>
      <w:marBottom w:val="0"/>
      <w:divBdr>
        <w:top w:val="none" w:sz="0" w:space="0" w:color="auto"/>
        <w:left w:val="none" w:sz="0" w:space="0" w:color="auto"/>
        <w:bottom w:val="none" w:sz="0" w:space="0" w:color="auto"/>
        <w:right w:val="none" w:sz="0" w:space="0" w:color="auto"/>
      </w:divBdr>
    </w:div>
    <w:div w:id="693921462">
      <w:bodyDiv w:val="1"/>
      <w:marLeft w:val="0"/>
      <w:marRight w:val="0"/>
      <w:marTop w:val="0"/>
      <w:marBottom w:val="0"/>
      <w:divBdr>
        <w:top w:val="none" w:sz="0" w:space="0" w:color="auto"/>
        <w:left w:val="none" w:sz="0" w:space="0" w:color="auto"/>
        <w:bottom w:val="none" w:sz="0" w:space="0" w:color="auto"/>
        <w:right w:val="none" w:sz="0" w:space="0" w:color="auto"/>
      </w:divBdr>
    </w:div>
    <w:div w:id="705373716">
      <w:bodyDiv w:val="1"/>
      <w:marLeft w:val="0"/>
      <w:marRight w:val="0"/>
      <w:marTop w:val="0"/>
      <w:marBottom w:val="0"/>
      <w:divBdr>
        <w:top w:val="none" w:sz="0" w:space="0" w:color="auto"/>
        <w:left w:val="none" w:sz="0" w:space="0" w:color="auto"/>
        <w:bottom w:val="none" w:sz="0" w:space="0" w:color="auto"/>
        <w:right w:val="none" w:sz="0" w:space="0" w:color="auto"/>
      </w:divBdr>
    </w:div>
    <w:div w:id="710961308">
      <w:bodyDiv w:val="1"/>
      <w:marLeft w:val="0"/>
      <w:marRight w:val="0"/>
      <w:marTop w:val="0"/>
      <w:marBottom w:val="0"/>
      <w:divBdr>
        <w:top w:val="none" w:sz="0" w:space="0" w:color="auto"/>
        <w:left w:val="none" w:sz="0" w:space="0" w:color="auto"/>
        <w:bottom w:val="none" w:sz="0" w:space="0" w:color="auto"/>
        <w:right w:val="none" w:sz="0" w:space="0" w:color="auto"/>
      </w:divBdr>
    </w:div>
    <w:div w:id="719287035">
      <w:bodyDiv w:val="1"/>
      <w:marLeft w:val="0"/>
      <w:marRight w:val="0"/>
      <w:marTop w:val="0"/>
      <w:marBottom w:val="0"/>
      <w:divBdr>
        <w:top w:val="none" w:sz="0" w:space="0" w:color="auto"/>
        <w:left w:val="none" w:sz="0" w:space="0" w:color="auto"/>
        <w:bottom w:val="none" w:sz="0" w:space="0" w:color="auto"/>
        <w:right w:val="none" w:sz="0" w:space="0" w:color="auto"/>
      </w:divBdr>
    </w:div>
    <w:div w:id="722800060">
      <w:bodyDiv w:val="1"/>
      <w:marLeft w:val="0"/>
      <w:marRight w:val="0"/>
      <w:marTop w:val="0"/>
      <w:marBottom w:val="0"/>
      <w:divBdr>
        <w:top w:val="none" w:sz="0" w:space="0" w:color="auto"/>
        <w:left w:val="none" w:sz="0" w:space="0" w:color="auto"/>
        <w:bottom w:val="none" w:sz="0" w:space="0" w:color="auto"/>
        <w:right w:val="none" w:sz="0" w:space="0" w:color="auto"/>
      </w:divBdr>
    </w:div>
    <w:div w:id="724723820">
      <w:bodyDiv w:val="1"/>
      <w:marLeft w:val="0"/>
      <w:marRight w:val="0"/>
      <w:marTop w:val="0"/>
      <w:marBottom w:val="0"/>
      <w:divBdr>
        <w:top w:val="none" w:sz="0" w:space="0" w:color="auto"/>
        <w:left w:val="none" w:sz="0" w:space="0" w:color="auto"/>
        <w:bottom w:val="none" w:sz="0" w:space="0" w:color="auto"/>
        <w:right w:val="none" w:sz="0" w:space="0" w:color="auto"/>
      </w:divBdr>
    </w:div>
    <w:div w:id="727922887">
      <w:bodyDiv w:val="1"/>
      <w:marLeft w:val="0"/>
      <w:marRight w:val="0"/>
      <w:marTop w:val="0"/>
      <w:marBottom w:val="0"/>
      <w:divBdr>
        <w:top w:val="none" w:sz="0" w:space="0" w:color="auto"/>
        <w:left w:val="none" w:sz="0" w:space="0" w:color="auto"/>
        <w:bottom w:val="none" w:sz="0" w:space="0" w:color="auto"/>
        <w:right w:val="none" w:sz="0" w:space="0" w:color="auto"/>
      </w:divBdr>
    </w:div>
    <w:div w:id="733092176">
      <w:bodyDiv w:val="1"/>
      <w:marLeft w:val="0"/>
      <w:marRight w:val="0"/>
      <w:marTop w:val="0"/>
      <w:marBottom w:val="0"/>
      <w:divBdr>
        <w:top w:val="none" w:sz="0" w:space="0" w:color="auto"/>
        <w:left w:val="none" w:sz="0" w:space="0" w:color="auto"/>
        <w:bottom w:val="none" w:sz="0" w:space="0" w:color="auto"/>
        <w:right w:val="none" w:sz="0" w:space="0" w:color="auto"/>
      </w:divBdr>
    </w:div>
    <w:div w:id="734819328">
      <w:bodyDiv w:val="1"/>
      <w:marLeft w:val="0"/>
      <w:marRight w:val="0"/>
      <w:marTop w:val="0"/>
      <w:marBottom w:val="0"/>
      <w:divBdr>
        <w:top w:val="none" w:sz="0" w:space="0" w:color="auto"/>
        <w:left w:val="none" w:sz="0" w:space="0" w:color="auto"/>
        <w:bottom w:val="none" w:sz="0" w:space="0" w:color="auto"/>
        <w:right w:val="none" w:sz="0" w:space="0" w:color="auto"/>
      </w:divBdr>
    </w:div>
    <w:div w:id="736323558">
      <w:bodyDiv w:val="1"/>
      <w:marLeft w:val="0"/>
      <w:marRight w:val="0"/>
      <w:marTop w:val="0"/>
      <w:marBottom w:val="0"/>
      <w:divBdr>
        <w:top w:val="none" w:sz="0" w:space="0" w:color="auto"/>
        <w:left w:val="none" w:sz="0" w:space="0" w:color="auto"/>
        <w:bottom w:val="none" w:sz="0" w:space="0" w:color="auto"/>
        <w:right w:val="none" w:sz="0" w:space="0" w:color="auto"/>
      </w:divBdr>
    </w:div>
    <w:div w:id="740444975">
      <w:bodyDiv w:val="1"/>
      <w:marLeft w:val="0"/>
      <w:marRight w:val="0"/>
      <w:marTop w:val="0"/>
      <w:marBottom w:val="0"/>
      <w:divBdr>
        <w:top w:val="none" w:sz="0" w:space="0" w:color="auto"/>
        <w:left w:val="none" w:sz="0" w:space="0" w:color="auto"/>
        <w:bottom w:val="none" w:sz="0" w:space="0" w:color="auto"/>
        <w:right w:val="none" w:sz="0" w:space="0" w:color="auto"/>
      </w:divBdr>
    </w:div>
    <w:div w:id="749161129">
      <w:bodyDiv w:val="1"/>
      <w:marLeft w:val="0"/>
      <w:marRight w:val="0"/>
      <w:marTop w:val="0"/>
      <w:marBottom w:val="0"/>
      <w:divBdr>
        <w:top w:val="none" w:sz="0" w:space="0" w:color="auto"/>
        <w:left w:val="none" w:sz="0" w:space="0" w:color="auto"/>
        <w:bottom w:val="none" w:sz="0" w:space="0" w:color="auto"/>
        <w:right w:val="none" w:sz="0" w:space="0" w:color="auto"/>
      </w:divBdr>
    </w:div>
    <w:div w:id="751313180">
      <w:bodyDiv w:val="1"/>
      <w:marLeft w:val="0"/>
      <w:marRight w:val="0"/>
      <w:marTop w:val="0"/>
      <w:marBottom w:val="0"/>
      <w:divBdr>
        <w:top w:val="none" w:sz="0" w:space="0" w:color="auto"/>
        <w:left w:val="none" w:sz="0" w:space="0" w:color="auto"/>
        <w:bottom w:val="none" w:sz="0" w:space="0" w:color="auto"/>
        <w:right w:val="none" w:sz="0" w:space="0" w:color="auto"/>
      </w:divBdr>
    </w:div>
    <w:div w:id="756052579">
      <w:bodyDiv w:val="1"/>
      <w:marLeft w:val="0"/>
      <w:marRight w:val="0"/>
      <w:marTop w:val="0"/>
      <w:marBottom w:val="0"/>
      <w:divBdr>
        <w:top w:val="none" w:sz="0" w:space="0" w:color="auto"/>
        <w:left w:val="none" w:sz="0" w:space="0" w:color="auto"/>
        <w:bottom w:val="none" w:sz="0" w:space="0" w:color="auto"/>
        <w:right w:val="none" w:sz="0" w:space="0" w:color="auto"/>
      </w:divBdr>
    </w:div>
    <w:div w:id="763457147">
      <w:bodyDiv w:val="1"/>
      <w:marLeft w:val="0"/>
      <w:marRight w:val="0"/>
      <w:marTop w:val="0"/>
      <w:marBottom w:val="0"/>
      <w:divBdr>
        <w:top w:val="none" w:sz="0" w:space="0" w:color="auto"/>
        <w:left w:val="none" w:sz="0" w:space="0" w:color="auto"/>
        <w:bottom w:val="none" w:sz="0" w:space="0" w:color="auto"/>
        <w:right w:val="none" w:sz="0" w:space="0" w:color="auto"/>
      </w:divBdr>
    </w:div>
    <w:div w:id="765615192">
      <w:bodyDiv w:val="1"/>
      <w:marLeft w:val="0"/>
      <w:marRight w:val="0"/>
      <w:marTop w:val="0"/>
      <w:marBottom w:val="0"/>
      <w:divBdr>
        <w:top w:val="none" w:sz="0" w:space="0" w:color="auto"/>
        <w:left w:val="none" w:sz="0" w:space="0" w:color="auto"/>
        <w:bottom w:val="none" w:sz="0" w:space="0" w:color="auto"/>
        <w:right w:val="none" w:sz="0" w:space="0" w:color="auto"/>
      </w:divBdr>
    </w:div>
    <w:div w:id="770122874">
      <w:bodyDiv w:val="1"/>
      <w:marLeft w:val="0"/>
      <w:marRight w:val="0"/>
      <w:marTop w:val="0"/>
      <w:marBottom w:val="0"/>
      <w:divBdr>
        <w:top w:val="none" w:sz="0" w:space="0" w:color="auto"/>
        <w:left w:val="none" w:sz="0" w:space="0" w:color="auto"/>
        <w:bottom w:val="none" w:sz="0" w:space="0" w:color="auto"/>
        <w:right w:val="none" w:sz="0" w:space="0" w:color="auto"/>
      </w:divBdr>
    </w:div>
    <w:div w:id="774785254">
      <w:bodyDiv w:val="1"/>
      <w:marLeft w:val="0"/>
      <w:marRight w:val="0"/>
      <w:marTop w:val="0"/>
      <w:marBottom w:val="0"/>
      <w:divBdr>
        <w:top w:val="none" w:sz="0" w:space="0" w:color="auto"/>
        <w:left w:val="none" w:sz="0" w:space="0" w:color="auto"/>
        <w:bottom w:val="none" w:sz="0" w:space="0" w:color="auto"/>
        <w:right w:val="none" w:sz="0" w:space="0" w:color="auto"/>
      </w:divBdr>
    </w:div>
    <w:div w:id="776020078">
      <w:bodyDiv w:val="1"/>
      <w:marLeft w:val="0"/>
      <w:marRight w:val="0"/>
      <w:marTop w:val="0"/>
      <w:marBottom w:val="0"/>
      <w:divBdr>
        <w:top w:val="none" w:sz="0" w:space="0" w:color="auto"/>
        <w:left w:val="none" w:sz="0" w:space="0" w:color="auto"/>
        <w:bottom w:val="none" w:sz="0" w:space="0" w:color="auto"/>
        <w:right w:val="none" w:sz="0" w:space="0" w:color="auto"/>
      </w:divBdr>
    </w:div>
    <w:div w:id="785663494">
      <w:bodyDiv w:val="1"/>
      <w:marLeft w:val="0"/>
      <w:marRight w:val="0"/>
      <w:marTop w:val="0"/>
      <w:marBottom w:val="0"/>
      <w:divBdr>
        <w:top w:val="none" w:sz="0" w:space="0" w:color="auto"/>
        <w:left w:val="none" w:sz="0" w:space="0" w:color="auto"/>
        <w:bottom w:val="none" w:sz="0" w:space="0" w:color="auto"/>
        <w:right w:val="none" w:sz="0" w:space="0" w:color="auto"/>
      </w:divBdr>
    </w:div>
    <w:div w:id="786777225">
      <w:bodyDiv w:val="1"/>
      <w:marLeft w:val="0"/>
      <w:marRight w:val="0"/>
      <w:marTop w:val="0"/>
      <w:marBottom w:val="0"/>
      <w:divBdr>
        <w:top w:val="none" w:sz="0" w:space="0" w:color="auto"/>
        <w:left w:val="none" w:sz="0" w:space="0" w:color="auto"/>
        <w:bottom w:val="none" w:sz="0" w:space="0" w:color="auto"/>
        <w:right w:val="none" w:sz="0" w:space="0" w:color="auto"/>
      </w:divBdr>
    </w:div>
    <w:div w:id="798954537">
      <w:bodyDiv w:val="1"/>
      <w:marLeft w:val="0"/>
      <w:marRight w:val="0"/>
      <w:marTop w:val="0"/>
      <w:marBottom w:val="0"/>
      <w:divBdr>
        <w:top w:val="none" w:sz="0" w:space="0" w:color="auto"/>
        <w:left w:val="none" w:sz="0" w:space="0" w:color="auto"/>
        <w:bottom w:val="none" w:sz="0" w:space="0" w:color="auto"/>
        <w:right w:val="none" w:sz="0" w:space="0" w:color="auto"/>
      </w:divBdr>
    </w:div>
    <w:div w:id="809593173">
      <w:bodyDiv w:val="1"/>
      <w:marLeft w:val="0"/>
      <w:marRight w:val="0"/>
      <w:marTop w:val="0"/>
      <w:marBottom w:val="0"/>
      <w:divBdr>
        <w:top w:val="none" w:sz="0" w:space="0" w:color="auto"/>
        <w:left w:val="none" w:sz="0" w:space="0" w:color="auto"/>
        <w:bottom w:val="none" w:sz="0" w:space="0" w:color="auto"/>
        <w:right w:val="none" w:sz="0" w:space="0" w:color="auto"/>
      </w:divBdr>
    </w:div>
    <w:div w:id="815413837">
      <w:bodyDiv w:val="1"/>
      <w:marLeft w:val="0"/>
      <w:marRight w:val="0"/>
      <w:marTop w:val="0"/>
      <w:marBottom w:val="0"/>
      <w:divBdr>
        <w:top w:val="none" w:sz="0" w:space="0" w:color="auto"/>
        <w:left w:val="none" w:sz="0" w:space="0" w:color="auto"/>
        <w:bottom w:val="none" w:sz="0" w:space="0" w:color="auto"/>
        <w:right w:val="none" w:sz="0" w:space="0" w:color="auto"/>
      </w:divBdr>
    </w:div>
    <w:div w:id="816726223">
      <w:bodyDiv w:val="1"/>
      <w:marLeft w:val="0"/>
      <w:marRight w:val="0"/>
      <w:marTop w:val="0"/>
      <w:marBottom w:val="0"/>
      <w:divBdr>
        <w:top w:val="none" w:sz="0" w:space="0" w:color="auto"/>
        <w:left w:val="none" w:sz="0" w:space="0" w:color="auto"/>
        <w:bottom w:val="none" w:sz="0" w:space="0" w:color="auto"/>
        <w:right w:val="none" w:sz="0" w:space="0" w:color="auto"/>
      </w:divBdr>
    </w:div>
    <w:div w:id="830221292">
      <w:bodyDiv w:val="1"/>
      <w:marLeft w:val="0"/>
      <w:marRight w:val="0"/>
      <w:marTop w:val="0"/>
      <w:marBottom w:val="0"/>
      <w:divBdr>
        <w:top w:val="none" w:sz="0" w:space="0" w:color="auto"/>
        <w:left w:val="none" w:sz="0" w:space="0" w:color="auto"/>
        <w:bottom w:val="none" w:sz="0" w:space="0" w:color="auto"/>
        <w:right w:val="none" w:sz="0" w:space="0" w:color="auto"/>
      </w:divBdr>
    </w:div>
    <w:div w:id="833835244">
      <w:bodyDiv w:val="1"/>
      <w:marLeft w:val="0"/>
      <w:marRight w:val="0"/>
      <w:marTop w:val="0"/>
      <w:marBottom w:val="0"/>
      <w:divBdr>
        <w:top w:val="none" w:sz="0" w:space="0" w:color="auto"/>
        <w:left w:val="none" w:sz="0" w:space="0" w:color="auto"/>
        <w:bottom w:val="none" w:sz="0" w:space="0" w:color="auto"/>
        <w:right w:val="none" w:sz="0" w:space="0" w:color="auto"/>
      </w:divBdr>
    </w:div>
    <w:div w:id="851453298">
      <w:bodyDiv w:val="1"/>
      <w:marLeft w:val="0"/>
      <w:marRight w:val="0"/>
      <w:marTop w:val="0"/>
      <w:marBottom w:val="0"/>
      <w:divBdr>
        <w:top w:val="none" w:sz="0" w:space="0" w:color="auto"/>
        <w:left w:val="none" w:sz="0" w:space="0" w:color="auto"/>
        <w:bottom w:val="none" w:sz="0" w:space="0" w:color="auto"/>
        <w:right w:val="none" w:sz="0" w:space="0" w:color="auto"/>
      </w:divBdr>
    </w:div>
    <w:div w:id="859120492">
      <w:bodyDiv w:val="1"/>
      <w:marLeft w:val="0"/>
      <w:marRight w:val="0"/>
      <w:marTop w:val="0"/>
      <w:marBottom w:val="0"/>
      <w:divBdr>
        <w:top w:val="none" w:sz="0" w:space="0" w:color="auto"/>
        <w:left w:val="none" w:sz="0" w:space="0" w:color="auto"/>
        <w:bottom w:val="none" w:sz="0" w:space="0" w:color="auto"/>
        <w:right w:val="none" w:sz="0" w:space="0" w:color="auto"/>
      </w:divBdr>
    </w:div>
    <w:div w:id="864095345">
      <w:bodyDiv w:val="1"/>
      <w:marLeft w:val="0"/>
      <w:marRight w:val="0"/>
      <w:marTop w:val="0"/>
      <w:marBottom w:val="0"/>
      <w:divBdr>
        <w:top w:val="none" w:sz="0" w:space="0" w:color="auto"/>
        <w:left w:val="none" w:sz="0" w:space="0" w:color="auto"/>
        <w:bottom w:val="none" w:sz="0" w:space="0" w:color="auto"/>
        <w:right w:val="none" w:sz="0" w:space="0" w:color="auto"/>
      </w:divBdr>
    </w:div>
    <w:div w:id="872546606">
      <w:bodyDiv w:val="1"/>
      <w:marLeft w:val="0"/>
      <w:marRight w:val="0"/>
      <w:marTop w:val="0"/>
      <w:marBottom w:val="0"/>
      <w:divBdr>
        <w:top w:val="none" w:sz="0" w:space="0" w:color="auto"/>
        <w:left w:val="none" w:sz="0" w:space="0" w:color="auto"/>
        <w:bottom w:val="none" w:sz="0" w:space="0" w:color="auto"/>
        <w:right w:val="none" w:sz="0" w:space="0" w:color="auto"/>
      </w:divBdr>
    </w:div>
    <w:div w:id="878008320">
      <w:bodyDiv w:val="1"/>
      <w:marLeft w:val="0"/>
      <w:marRight w:val="0"/>
      <w:marTop w:val="0"/>
      <w:marBottom w:val="0"/>
      <w:divBdr>
        <w:top w:val="none" w:sz="0" w:space="0" w:color="auto"/>
        <w:left w:val="none" w:sz="0" w:space="0" w:color="auto"/>
        <w:bottom w:val="none" w:sz="0" w:space="0" w:color="auto"/>
        <w:right w:val="none" w:sz="0" w:space="0" w:color="auto"/>
      </w:divBdr>
    </w:div>
    <w:div w:id="879823327">
      <w:bodyDiv w:val="1"/>
      <w:marLeft w:val="0"/>
      <w:marRight w:val="0"/>
      <w:marTop w:val="0"/>
      <w:marBottom w:val="0"/>
      <w:divBdr>
        <w:top w:val="none" w:sz="0" w:space="0" w:color="auto"/>
        <w:left w:val="none" w:sz="0" w:space="0" w:color="auto"/>
        <w:bottom w:val="none" w:sz="0" w:space="0" w:color="auto"/>
        <w:right w:val="none" w:sz="0" w:space="0" w:color="auto"/>
      </w:divBdr>
    </w:div>
    <w:div w:id="890964502">
      <w:bodyDiv w:val="1"/>
      <w:marLeft w:val="0"/>
      <w:marRight w:val="0"/>
      <w:marTop w:val="0"/>
      <w:marBottom w:val="0"/>
      <w:divBdr>
        <w:top w:val="none" w:sz="0" w:space="0" w:color="auto"/>
        <w:left w:val="none" w:sz="0" w:space="0" w:color="auto"/>
        <w:bottom w:val="none" w:sz="0" w:space="0" w:color="auto"/>
        <w:right w:val="none" w:sz="0" w:space="0" w:color="auto"/>
      </w:divBdr>
    </w:div>
    <w:div w:id="896169059">
      <w:bodyDiv w:val="1"/>
      <w:marLeft w:val="0"/>
      <w:marRight w:val="0"/>
      <w:marTop w:val="0"/>
      <w:marBottom w:val="0"/>
      <w:divBdr>
        <w:top w:val="none" w:sz="0" w:space="0" w:color="auto"/>
        <w:left w:val="none" w:sz="0" w:space="0" w:color="auto"/>
        <w:bottom w:val="none" w:sz="0" w:space="0" w:color="auto"/>
        <w:right w:val="none" w:sz="0" w:space="0" w:color="auto"/>
      </w:divBdr>
    </w:div>
    <w:div w:id="900749293">
      <w:bodyDiv w:val="1"/>
      <w:marLeft w:val="0"/>
      <w:marRight w:val="0"/>
      <w:marTop w:val="0"/>
      <w:marBottom w:val="0"/>
      <w:divBdr>
        <w:top w:val="none" w:sz="0" w:space="0" w:color="auto"/>
        <w:left w:val="none" w:sz="0" w:space="0" w:color="auto"/>
        <w:bottom w:val="none" w:sz="0" w:space="0" w:color="auto"/>
        <w:right w:val="none" w:sz="0" w:space="0" w:color="auto"/>
      </w:divBdr>
    </w:div>
    <w:div w:id="902375841">
      <w:bodyDiv w:val="1"/>
      <w:marLeft w:val="0"/>
      <w:marRight w:val="0"/>
      <w:marTop w:val="0"/>
      <w:marBottom w:val="0"/>
      <w:divBdr>
        <w:top w:val="none" w:sz="0" w:space="0" w:color="auto"/>
        <w:left w:val="none" w:sz="0" w:space="0" w:color="auto"/>
        <w:bottom w:val="none" w:sz="0" w:space="0" w:color="auto"/>
        <w:right w:val="none" w:sz="0" w:space="0" w:color="auto"/>
      </w:divBdr>
    </w:div>
    <w:div w:id="903297533">
      <w:bodyDiv w:val="1"/>
      <w:marLeft w:val="0"/>
      <w:marRight w:val="0"/>
      <w:marTop w:val="0"/>
      <w:marBottom w:val="0"/>
      <w:divBdr>
        <w:top w:val="none" w:sz="0" w:space="0" w:color="auto"/>
        <w:left w:val="none" w:sz="0" w:space="0" w:color="auto"/>
        <w:bottom w:val="none" w:sz="0" w:space="0" w:color="auto"/>
        <w:right w:val="none" w:sz="0" w:space="0" w:color="auto"/>
      </w:divBdr>
    </w:div>
    <w:div w:id="904099030">
      <w:bodyDiv w:val="1"/>
      <w:marLeft w:val="0"/>
      <w:marRight w:val="0"/>
      <w:marTop w:val="0"/>
      <w:marBottom w:val="0"/>
      <w:divBdr>
        <w:top w:val="none" w:sz="0" w:space="0" w:color="auto"/>
        <w:left w:val="none" w:sz="0" w:space="0" w:color="auto"/>
        <w:bottom w:val="none" w:sz="0" w:space="0" w:color="auto"/>
        <w:right w:val="none" w:sz="0" w:space="0" w:color="auto"/>
      </w:divBdr>
    </w:div>
    <w:div w:id="906955386">
      <w:bodyDiv w:val="1"/>
      <w:marLeft w:val="0"/>
      <w:marRight w:val="0"/>
      <w:marTop w:val="0"/>
      <w:marBottom w:val="0"/>
      <w:divBdr>
        <w:top w:val="none" w:sz="0" w:space="0" w:color="auto"/>
        <w:left w:val="none" w:sz="0" w:space="0" w:color="auto"/>
        <w:bottom w:val="none" w:sz="0" w:space="0" w:color="auto"/>
        <w:right w:val="none" w:sz="0" w:space="0" w:color="auto"/>
      </w:divBdr>
    </w:div>
    <w:div w:id="909727487">
      <w:bodyDiv w:val="1"/>
      <w:marLeft w:val="0"/>
      <w:marRight w:val="0"/>
      <w:marTop w:val="0"/>
      <w:marBottom w:val="0"/>
      <w:divBdr>
        <w:top w:val="none" w:sz="0" w:space="0" w:color="auto"/>
        <w:left w:val="none" w:sz="0" w:space="0" w:color="auto"/>
        <w:bottom w:val="none" w:sz="0" w:space="0" w:color="auto"/>
        <w:right w:val="none" w:sz="0" w:space="0" w:color="auto"/>
      </w:divBdr>
    </w:div>
    <w:div w:id="911082139">
      <w:bodyDiv w:val="1"/>
      <w:marLeft w:val="0"/>
      <w:marRight w:val="0"/>
      <w:marTop w:val="0"/>
      <w:marBottom w:val="0"/>
      <w:divBdr>
        <w:top w:val="none" w:sz="0" w:space="0" w:color="auto"/>
        <w:left w:val="none" w:sz="0" w:space="0" w:color="auto"/>
        <w:bottom w:val="none" w:sz="0" w:space="0" w:color="auto"/>
        <w:right w:val="none" w:sz="0" w:space="0" w:color="auto"/>
      </w:divBdr>
    </w:div>
    <w:div w:id="914242105">
      <w:bodyDiv w:val="1"/>
      <w:marLeft w:val="0"/>
      <w:marRight w:val="0"/>
      <w:marTop w:val="0"/>
      <w:marBottom w:val="0"/>
      <w:divBdr>
        <w:top w:val="none" w:sz="0" w:space="0" w:color="auto"/>
        <w:left w:val="none" w:sz="0" w:space="0" w:color="auto"/>
        <w:bottom w:val="none" w:sz="0" w:space="0" w:color="auto"/>
        <w:right w:val="none" w:sz="0" w:space="0" w:color="auto"/>
      </w:divBdr>
    </w:div>
    <w:div w:id="919556735">
      <w:bodyDiv w:val="1"/>
      <w:marLeft w:val="0"/>
      <w:marRight w:val="0"/>
      <w:marTop w:val="0"/>
      <w:marBottom w:val="0"/>
      <w:divBdr>
        <w:top w:val="none" w:sz="0" w:space="0" w:color="auto"/>
        <w:left w:val="none" w:sz="0" w:space="0" w:color="auto"/>
        <w:bottom w:val="none" w:sz="0" w:space="0" w:color="auto"/>
        <w:right w:val="none" w:sz="0" w:space="0" w:color="auto"/>
      </w:divBdr>
    </w:div>
    <w:div w:id="919800677">
      <w:bodyDiv w:val="1"/>
      <w:marLeft w:val="0"/>
      <w:marRight w:val="0"/>
      <w:marTop w:val="0"/>
      <w:marBottom w:val="0"/>
      <w:divBdr>
        <w:top w:val="none" w:sz="0" w:space="0" w:color="auto"/>
        <w:left w:val="none" w:sz="0" w:space="0" w:color="auto"/>
        <w:bottom w:val="none" w:sz="0" w:space="0" w:color="auto"/>
        <w:right w:val="none" w:sz="0" w:space="0" w:color="auto"/>
      </w:divBdr>
    </w:div>
    <w:div w:id="921720584">
      <w:bodyDiv w:val="1"/>
      <w:marLeft w:val="0"/>
      <w:marRight w:val="0"/>
      <w:marTop w:val="0"/>
      <w:marBottom w:val="0"/>
      <w:divBdr>
        <w:top w:val="none" w:sz="0" w:space="0" w:color="auto"/>
        <w:left w:val="none" w:sz="0" w:space="0" w:color="auto"/>
        <w:bottom w:val="none" w:sz="0" w:space="0" w:color="auto"/>
        <w:right w:val="none" w:sz="0" w:space="0" w:color="auto"/>
      </w:divBdr>
    </w:div>
    <w:div w:id="925462444">
      <w:bodyDiv w:val="1"/>
      <w:marLeft w:val="0"/>
      <w:marRight w:val="0"/>
      <w:marTop w:val="0"/>
      <w:marBottom w:val="0"/>
      <w:divBdr>
        <w:top w:val="none" w:sz="0" w:space="0" w:color="auto"/>
        <w:left w:val="none" w:sz="0" w:space="0" w:color="auto"/>
        <w:bottom w:val="none" w:sz="0" w:space="0" w:color="auto"/>
        <w:right w:val="none" w:sz="0" w:space="0" w:color="auto"/>
      </w:divBdr>
    </w:div>
    <w:div w:id="934091488">
      <w:bodyDiv w:val="1"/>
      <w:marLeft w:val="0"/>
      <w:marRight w:val="0"/>
      <w:marTop w:val="0"/>
      <w:marBottom w:val="0"/>
      <w:divBdr>
        <w:top w:val="none" w:sz="0" w:space="0" w:color="auto"/>
        <w:left w:val="none" w:sz="0" w:space="0" w:color="auto"/>
        <w:bottom w:val="none" w:sz="0" w:space="0" w:color="auto"/>
        <w:right w:val="none" w:sz="0" w:space="0" w:color="auto"/>
      </w:divBdr>
    </w:div>
    <w:div w:id="937518013">
      <w:bodyDiv w:val="1"/>
      <w:marLeft w:val="0"/>
      <w:marRight w:val="0"/>
      <w:marTop w:val="0"/>
      <w:marBottom w:val="0"/>
      <w:divBdr>
        <w:top w:val="none" w:sz="0" w:space="0" w:color="auto"/>
        <w:left w:val="none" w:sz="0" w:space="0" w:color="auto"/>
        <w:bottom w:val="none" w:sz="0" w:space="0" w:color="auto"/>
        <w:right w:val="none" w:sz="0" w:space="0" w:color="auto"/>
      </w:divBdr>
    </w:div>
    <w:div w:id="938293786">
      <w:bodyDiv w:val="1"/>
      <w:marLeft w:val="0"/>
      <w:marRight w:val="0"/>
      <w:marTop w:val="0"/>
      <w:marBottom w:val="0"/>
      <w:divBdr>
        <w:top w:val="none" w:sz="0" w:space="0" w:color="auto"/>
        <w:left w:val="none" w:sz="0" w:space="0" w:color="auto"/>
        <w:bottom w:val="none" w:sz="0" w:space="0" w:color="auto"/>
        <w:right w:val="none" w:sz="0" w:space="0" w:color="auto"/>
      </w:divBdr>
    </w:div>
    <w:div w:id="941568381">
      <w:bodyDiv w:val="1"/>
      <w:marLeft w:val="0"/>
      <w:marRight w:val="0"/>
      <w:marTop w:val="0"/>
      <w:marBottom w:val="0"/>
      <w:divBdr>
        <w:top w:val="none" w:sz="0" w:space="0" w:color="auto"/>
        <w:left w:val="none" w:sz="0" w:space="0" w:color="auto"/>
        <w:bottom w:val="none" w:sz="0" w:space="0" w:color="auto"/>
        <w:right w:val="none" w:sz="0" w:space="0" w:color="auto"/>
      </w:divBdr>
    </w:div>
    <w:div w:id="944534717">
      <w:bodyDiv w:val="1"/>
      <w:marLeft w:val="0"/>
      <w:marRight w:val="0"/>
      <w:marTop w:val="0"/>
      <w:marBottom w:val="0"/>
      <w:divBdr>
        <w:top w:val="none" w:sz="0" w:space="0" w:color="auto"/>
        <w:left w:val="none" w:sz="0" w:space="0" w:color="auto"/>
        <w:bottom w:val="none" w:sz="0" w:space="0" w:color="auto"/>
        <w:right w:val="none" w:sz="0" w:space="0" w:color="auto"/>
      </w:divBdr>
    </w:div>
    <w:div w:id="945036923">
      <w:bodyDiv w:val="1"/>
      <w:marLeft w:val="0"/>
      <w:marRight w:val="0"/>
      <w:marTop w:val="0"/>
      <w:marBottom w:val="0"/>
      <w:divBdr>
        <w:top w:val="none" w:sz="0" w:space="0" w:color="auto"/>
        <w:left w:val="none" w:sz="0" w:space="0" w:color="auto"/>
        <w:bottom w:val="none" w:sz="0" w:space="0" w:color="auto"/>
        <w:right w:val="none" w:sz="0" w:space="0" w:color="auto"/>
      </w:divBdr>
    </w:div>
    <w:div w:id="953444813">
      <w:bodyDiv w:val="1"/>
      <w:marLeft w:val="0"/>
      <w:marRight w:val="0"/>
      <w:marTop w:val="0"/>
      <w:marBottom w:val="0"/>
      <w:divBdr>
        <w:top w:val="none" w:sz="0" w:space="0" w:color="auto"/>
        <w:left w:val="none" w:sz="0" w:space="0" w:color="auto"/>
        <w:bottom w:val="none" w:sz="0" w:space="0" w:color="auto"/>
        <w:right w:val="none" w:sz="0" w:space="0" w:color="auto"/>
      </w:divBdr>
    </w:div>
    <w:div w:id="954365855">
      <w:bodyDiv w:val="1"/>
      <w:marLeft w:val="0"/>
      <w:marRight w:val="0"/>
      <w:marTop w:val="0"/>
      <w:marBottom w:val="0"/>
      <w:divBdr>
        <w:top w:val="none" w:sz="0" w:space="0" w:color="auto"/>
        <w:left w:val="none" w:sz="0" w:space="0" w:color="auto"/>
        <w:bottom w:val="none" w:sz="0" w:space="0" w:color="auto"/>
        <w:right w:val="none" w:sz="0" w:space="0" w:color="auto"/>
      </w:divBdr>
    </w:div>
    <w:div w:id="954604097">
      <w:bodyDiv w:val="1"/>
      <w:marLeft w:val="0"/>
      <w:marRight w:val="0"/>
      <w:marTop w:val="0"/>
      <w:marBottom w:val="0"/>
      <w:divBdr>
        <w:top w:val="none" w:sz="0" w:space="0" w:color="auto"/>
        <w:left w:val="none" w:sz="0" w:space="0" w:color="auto"/>
        <w:bottom w:val="none" w:sz="0" w:space="0" w:color="auto"/>
        <w:right w:val="none" w:sz="0" w:space="0" w:color="auto"/>
      </w:divBdr>
      <w:divsChild>
        <w:div w:id="686057322">
          <w:marLeft w:val="0"/>
          <w:marRight w:val="0"/>
          <w:marTop w:val="0"/>
          <w:marBottom w:val="0"/>
          <w:divBdr>
            <w:top w:val="none" w:sz="0" w:space="0" w:color="auto"/>
            <w:left w:val="none" w:sz="0" w:space="0" w:color="auto"/>
            <w:bottom w:val="none" w:sz="0" w:space="0" w:color="auto"/>
            <w:right w:val="none" w:sz="0" w:space="0" w:color="auto"/>
          </w:divBdr>
        </w:div>
        <w:div w:id="1795247449">
          <w:marLeft w:val="0"/>
          <w:marRight w:val="0"/>
          <w:marTop w:val="0"/>
          <w:marBottom w:val="0"/>
          <w:divBdr>
            <w:top w:val="none" w:sz="0" w:space="0" w:color="auto"/>
            <w:left w:val="none" w:sz="0" w:space="0" w:color="auto"/>
            <w:bottom w:val="none" w:sz="0" w:space="0" w:color="auto"/>
            <w:right w:val="none" w:sz="0" w:space="0" w:color="auto"/>
          </w:divBdr>
        </w:div>
        <w:div w:id="1941255275">
          <w:marLeft w:val="0"/>
          <w:marRight w:val="0"/>
          <w:marTop w:val="0"/>
          <w:marBottom w:val="0"/>
          <w:divBdr>
            <w:top w:val="none" w:sz="0" w:space="0" w:color="auto"/>
            <w:left w:val="none" w:sz="0" w:space="0" w:color="auto"/>
            <w:bottom w:val="none" w:sz="0" w:space="0" w:color="auto"/>
            <w:right w:val="none" w:sz="0" w:space="0" w:color="auto"/>
          </w:divBdr>
        </w:div>
        <w:div w:id="219681901">
          <w:marLeft w:val="0"/>
          <w:marRight w:val="0"/>
          <w:marTop w:val="0"/>
          <w:marBottom w:val="0"/>
          <w:divBdr>
            <w:top w:val="none" w:sz="0" w:space="0" w:color="auto"/>
            <w:left w:val="none" w:sz="0" w:space="0" w:color="auto"/>
            <w:bottom w:val="none" w:sz="0" w:space="0" w:color="auto"/>
            <w:right w:val="none" w:sz="0" w:space="0" w:color="auto"/>
          </w:divBdr>
        </w:div>
      </w:divsChild>
    </w:div>
    <w:div w:id="955331772">
      <w:bodyDiv w:val="1"/>
      <w:marLeft w:val="0"/>
      <w:marRight w:val="0"/>
      <w:marTop w:val="0"/>
      <w:marBottom w:val="0"/>
      <w:divBdr>
        <w:top w:val="none" w:sz="0" w:space="0" w:color="auto"/>
        <w:left w:val="none" w:sz="0" w:space="0" w:color="auto"/>
        <w:bottom w:val="none" w:sz="0" w:space="0" w:color="auto"/>
        <w:right w:val="none" w:sz="0" w:space="0" w:color="auto"/>
      </w:divBdr>
    </w:div>
    <w:div w:id="959803862">
      <w:bodyDiv w:val="1"/>
      <w:marLeft w:val="0"/>
      <w:marRight w:val="0"/>
      <w:marTop w:val="0"/>
      <w:marBottom w:val="0"/>
      <w:divBdr>
        <w:top w:val="none" w:sz="0" w:space="0" w:color="auto"/>
        <w:left w:val="none" w:sz="0" w:space="0" w:color="auto"/>
        <w:bottom w:val="none" w:sz="0" w:space="0" w:color="auto"/>
        <w:right w:val="none" w:sz="0" w:space="0" w:color="auto"/>
      </w:divBdr>
    </w:div>
    <w:div w:id="960066436">
      <w:bodyDiv w:val="1"/>
      <w:marLeft w:val="0"/>
      <w:marRight w:val="0"/>
      <w:marTop w:val="0"/>
      <w:marBottom w:val="0"/>
      <w:divBdr>
        <w:top w:val="none" w:sz="0" w:space="0" w:color="auto"/>
        <w:left w:val="none" w:sz="0" w:space="0" w:color="auto"/>
        <w:bottom w:val="none" w:sz="0" w:space="0" w:color="auto"/>
        <w:right w:val="none" w:sz="0" w:space="0" w:color="auto"/>
      </w:divBdr>
    </w:div>
    <w:div w:id="965697305">
      <w:bodyDiv w:val="1"/>
      <w:marLeft w:val="0"/>
      <w:marRight w:val="0"/>
      <w:marTop w:val="0"/>
      <w:marBottom w:val="0"/>
      <w:divBdr>
        <w:top w:val="none" w:sz="0" w:space="0" w:color="auto"/>
        <w:left w:val="none" w:sz="0" w:space="0" w:color="auto"/>
        <w:bottom w:val="none" w:sz="0" w:space="0" w:color="auto"/>
        <w:right w:val="none" w:sz="0" w:space="0" w:color="auto"/>
      </w:divBdr>
    </w:div>
    <w:div w:id="978654906">
      <w:bodyDiv w:val="1"/>
      <w:marLeft w:val="0"/>
      <w:marRight w:val="0"/>
      <w:marTop w:val="0"/>
      <w:marBottom w:val="0"/>
      <w:divBdr>
        <w:top w:val="none" w:sz="0" w:space="0" w:color="auto"/>
        <w:left w:val="none" w:sz="0" w:space="0" w:color="auto"/>
        <w:bottom w:val="none" w:sz="0" w:space="0" w:color="auto"/>
        <w:right w:val="none" w:sz="0" w:space="0" w:color="auto"/>
      </w:divBdr>
    </w:div>
    <w:div w:id="978728424">
      <w:bodyDiv w:val="1"/>
      <w:marLeft w:val="0"/>
      <w:marRight w:val="0"/>
      <w:marTop w:val="0"/>
      <w:marBottom w:val="0"/>
      <w:divBdr>
        <w:top w:val="none" w:sz="0" w:space="0" w:color="auto"/>
        <w:left w:val="none" w:sz="0" w:space="0" w:color="auto"/>
        <w:bottom w:val="none" w:sz="0" w:space="0" w:color="auto"/>
        <w:right w:val="none" w:sz="0" w:space="0" w:color="auto"/>
      </w:divBdr>
    </w:div>
    <w:div w:id="986713713">
      <w:bodyDiv w:val="1"/>
      <w:marLeft w:val="0"/>
      <w:marRight w:val="0"/>
      <w:marTop w:val="0"/>
      <w:marBottom w:val="0"/>
      <w:divBdr>
        <w:top w:val="none" w:sz="0" w:space="0" w:color="auto"/>
        <w:left w:val="none" w:sz="0" w:space="0" w:color="auto"/>
        <w:bottom w:val="none" w:sz="0" w:space="0" w:color="auto"/>
        <w:right w:val="none" w:sz="0" w:space="0" w:color="auto"/>
      </w:divBdr>
    </w:div>
    <w:div w:id="996376093">
      <w:bodyDiv w:val="1"/>
      <w:marLeft w:val="0"/>
      <w:marRight w:val="0"/>
      <w:marTop w:val="0"/>
      <w:marBottom w:val="0"/>
      <w:divBdr>
        <w:top w:val="none" w:sz="0" w:space="0" w:color="auto"/>
        <w:left w:val="none" w:sz="0" w:space="0" w:color="auto"/>
        <w:bottom w:val="none" w:sz="0" w:space="0" w:color="auto"/>
        <w:right w:val="none" w:sz="0" w:space="0" w:color="auto"/>
      </w:divBdr>
    </w:div>
    <w:div w:id="998581585">
      <w:bodyDiv w:val="1"/>
      <w:marLeft w:val="0"/>
      <w:marRight w:val="0"/>
      <w:marTop w:val="0"/>
      <w:marBottom w:val="0"/>
      <w:divBdr>
        <w:top w:val="none" w:sz="0" w:space="0" w:color="auto"/>
        <w:left w:val="none" w:sz="0" w:space="0" w:color="auto"/>
        <w:bottom w:val="none" w:sz="0" w:space="0" w:color="auto"/>
        <w:right w:val="none" w:sz="0" w:space="0" w:color="auto"/>
      </w:divBdr>
    </w:div>
    <w:div w:id="1004286029">
      <w:bodyDiv w:val="1"/>
      <w:marLeft w:val="0"/>
      <w:marRight w:val="0"/>
      <w:marTop w:val="0"/>
      <w:marBottom w:val="0"/>
      <w:divBdr>
        <w:top w:val="none" w:sz="0" w:space="0" w:color="auto"/>
        <w:left w:val="none" w:sz="0" w:space="0" w:color="auto"/>
        <w:bottom w:val="none" w:sz="0" w:space="0" w:color="auto"/>
        <w:right w:val="none" w:sz="0" w:space="0" w:color="auto"/>
      </w:divBdr>
    </w:div>
    <w:div w:id="1004475231">
      <w:bodyDiv w:val="1"/>
      <w:marLeft w:val="0"/>
      <w:marRight w:val="0"/>
      <w:marTop w:val="0"/>
      <w:marBottom w:val="0"/>
      <w:divBdr>
        <w:top w:val="none" w:sz="0" w:space="0" w:color="auto"/>
        <w:left w:val="none" w:sz="0" w:space="0" w:color="auto"/>
        <w:bottom w:val="none" w:sz="0" w:space="0" w:color="auto"/>
        <w:right w:val="none" w:sz="0" w:space="0" w:color="auto"/>
      </w:divBdr>
    </w:div>
    <w:div w:id="1008212094">
      <w:bodyDiv w:val="1"/>
      <w:marLeft w:val="0"/>
      <w:marRight w:val="0"/>
      <w:marTop w:val="0"/>
      <w:marBottom w:val="0"/>
      <w:divBdr>
        <w:top w:val="none" w:sz="0" w:space="0" w:color="auto"/>
        <w:left w:val="none" w:sz="0" w:space="0" w:color="auto"/>
        <w:bottom w:val="none" w:sz="0" w:space="0" w:color="auto"/>
        <w:right w:val="none" w:sz="0" w:space="0" w:color="auto"/>
      </w:divBdr>
    </w:div>
    <w:div w:id="1025908934">
      <w:bodyDiv w:val="1"/>
      <w:marLeft w:val="0"/>
      <w:marRight w:val="0"/>
      <w:marTop w:val="0"/>
      <w:marBottom w:val="0"/>
      <w:divBdr>
        <w:top w:val="none" w:sz="0" w:space="0" w:color="auto"/>
        <w:left w:val="none" w:sz="0" w:space="0" w:color="auto"/>
        <w:bottom w:val="none" w:sz="0" w:space="0" w:color="auto"/>
        <w:right w:val="none" w:sz="0" w:space="0" w:color="auto"/>
      </w:divBdr>
    </w:div>
    <w:div w:id="1027557669">
      <w:bodyDiv w:val="1"/>
      <w:marLeft w:val="0"/>
      <w:marRight w:val="0"/>
      <w:marTop w:val="0"/>
      <w:marBottom w:val="0"/>
      <w:divBdr>
        <w:top w:val="none" w:sz="0" w:space="0" w:color="auto"/>
        <w:left w:val="none" w:sz="0" w:space="0" w:color="auto"/>
        <w:bottom w:val="none" w:sz="0" w:space="0" w:color="auto"/>
        <w:right w:val="none" w:sz="0" w:space="0" w:color="auto"/>
      </w:divBdr>
    </w:div>
    <w:div w:id="1030957943">
      <w:bodyDiv w:val="1"/>
      <w:marLeft w:val="0"/>
      <w:marRight w:val="0"/>
      <w:marTop w:val="0"/>
      <w:marBottom w:val="0"/>
      <w:divBdr>
        <w:top w:val="none" w:sz="0" w:space="0" w:color="auto"/>
        <w:left w:val="none" w:sz="0" w:space="0" w:color="auto"/>
        <w:bottom w:val="none" w:sz="0" w:space="0" w:color="auto"/>
        <w:right w:val="none" w:sz="0" w:space="0" w:color="auto"/>
      </w:divBdr>
    </w:div>
    <w:div w:id="1038163444">
      <w:bodyDiv w:val="1"/>
      <w:marLeft w:val="0"/>
      <w:marRight w:val="0"/>
      <w:marTop w:val="0"/>
      <w:marBottom w:val="0"/>
      <w:divBdr>
        <w:top w:val="none" w:sz="0" w:space="0" w:color="auto"/>
        <w:left w:val="none" w:sz="0" w:space="0" w:color="auto"/>
        <w:bottom w:val="none" w:sz="0" w:space="0" w:color="auto"/>
        <w:right w:val="none" w:sz="0" w:space="0" w:color="auto"/>
      </w:divBdr>
    </w:div>
    <w:div w:id="1052269095">
      <w:bodyDiv w:val="1"/>
      <w:marLeft w:val="0"/>
      <w:marRight w:val="0"/>
      <w:marTop w:val="0"/>
      <w:marBottom w:val="0"/>
      <w:divBdr>
        <w:top w:val="none" w:sz="0" w:space="0" w:color="auto"/>
        <w:left w:val="none" w:sz="0" w:space="0" w:color="auto"/>
        <w:bottom w:val="none" w:sz="0" w:space="0" w:color="auto"/>
        <w:right w:val="none" w:sz="0" w:space="0" w:color="auto"/>
      </w:divBdr>
    </w:div>
    <w:div w:id="1053387268">
      <w:bodyDiv w:val="1"/>
      <w:marLeft w:val="0"/>
      <w:marRight w:val="0"/>
      <w:marTop w:val="0"/>
      <w:marBottom w:val="0"/>
      <w:divBdr>
        <w:top w:val="none" w:sz="0" w:space="0" w:color="auto"/>
        <w:left w:val="none" w:sz="0" w:space="0" w:color="auto"/>
        <w:bottom w:val="none" w:sz="0" w:space="0" w:color="auto"/>
        <w:right w:val="none" w:sz="0" w:space="0" w:color="auto"/>
      </w:divBdr>
    </w:div>
    <w:div w:id="1058019640">
      <w:bodyDiv w:val="1"/>
      <w:marLeft w:val="0"/>
      <w:marRight w:val="0"/>
      <w:marTop w:val="0"/>
      <w:marBottom w:val="0"/>
      <w:divBdr>
        <w:top w:val="none" w:sz="0" w:space="0" w:color="auto"/>
        <w:left w:val="none" w:sz="0" w:space="0" w:color="auto"/>
        <w:bottom w:val="none" w:sz="0" w:space="0" w:color="auto"/>
        <w:right w:val="none" w:sz="0" w:space="0" w:color="auto"/>
      </w:divBdr>
    </w:div>
    <w:div w:id="1069621035">
      <w:bodyDiv w:val="1"/>
      <w:marLeft w:val="0"/>
      <w:marRight w:val="0"/>
      <w:marTop w:val="0"/>
      <w:marBottom w:val="0"/>
      <w:divBdr>
        <w:top w:val="none" w:sz="0" w:space="0" w:color="auto"/>
        <w:left w:val="none" w:sz="0" w:space="0" w:color="auto"/>
        <w:bottom w:val="none" w:sz="0" w:space="0" w:color="auto"/>
        <w:right w:val="none" w:sz="0" w:space="0" w:color="auto"/>
      </w:divBdr>
    </w:div>
    <w:div w:id="1076709712">
      <w:bodyDiv w:val="1"/>
      <w:marLeft w:val="0"/>
      <w:marRight w:val="0"/>
      <w:marTop w:val="0"/>
      <w:marBottom w:val="0"/>
      <w:divBdr>
        <w:top w:val="none" w:sz="0" w:space="0" w:color="auto"/>
        <w:left w:val="none" w:sz="0" w:space="0" w:color="auto"/>
        <w:bottom w:val="none" w:sz="0" w:space="0" w:color="auto"/>
        <w:right w:val="none" w:sz="0" w:space="0" w:color="auto"/>
      </w:divBdr>
    </w:div>
    <w:div w:id="1078938395">
      <w:bodyDiv w:val="1"/>
      <w:marLeft w:val="0"/>
      <w:marRight w:val="0"/>
      <w:marTop w:val="0"/>
      <w:marBottom w:val="0"/>
      <w:divBdr>
        <w:top w:val="none" w:sz="0" w:space="0" w:color="auto"/>
        <w:left w:val="none" w:sz="0" w:space="0" w:color="auto"/>
        <w:bottom w:val="none" w:sz="0" w:space="0" w:color="auto"/>
        <w:right w:val="none" w:sz="0" w:space="0" w:color="auto"/>
      </w:divBdr>
    </w:div>
    <w:div w:id="1079253331">
      <w:bodyDiv w:val="1"/>
      <w:marLeft w:val="0"/>
      <w:marRight w:val="0"/>
      <w:marTop w:val="0"/>
      <w:marBottom w:val="0"/>
      <w:divBdr>
        <w:top w:val="none" w:sz="0" w:space="0" w:color="auto"/>
        <w:left w:val="none" w:sz="0" w:space="0" w:color="auto"/>
        <w:bottom w:val="none" w:sz="0" w:space="0" w:color="auto"/>
        <w:right w:val="none" w:sz="0" w:space="0" w:color="auto"/>
      </w:divBdr>
    </w:div>
    <w:div w:id="1081102093">
      <w:bodyDiv w:val="1"/>
      <w:marLeft w:val="0"/>
      <w:marRight w:val="0"/>
      <w:marTop w:val="0"/>
      <w:marBottom w:val="0"/>
      <w:divBdr>
        <w:top w:val="none" w:sz="0" w:space="0" w:color="auto"/>
        <w:left w:val="none" w:sz="0" w:space="0" w:color="auto"/>
        <w:bottom w:val="none" w:sz="0" w:space="0" w:color="auto"/>
        <w:right w:val="none" w:sz="0" w:space="0" w:color="auto"/>
      </w:divBdr>
    </w:div>
    <w:div w:id="1087459441">
      <w:bodyDiv w:val="1"/>
      <w:marLeft w:val="0"/>
      <w:marRight w:val="0"/>
      <w:marTop w:val="0"/>
      <w:marBottom w:val="0"/>
      <w:divBdr>
        <w:top w:val="none" w:sz="0" w:space="0" w:color="auto"/>
        <w:left w:val="none" w:sz="0" w:space="0" w:color="auto"/>
        <w:bottom w:val="none" w:sz="0" w:space="0" w:color="auto"/>
        <w:right w:val="none" w:sz="0" w:space="0" w:color="auto"/>
      </w:divBdr>
    </w:div>
    <w:div w:id="1088650250">
      <w:bodyDiv w:val="1"/>
      <w:marLeft w:val="0"/>
      <w:marRight w:val="0"/>
      <w:marTop w:val="0"/>
      <w:marBottom w:val="0"/>
      <w:divBdr>
        <w:top w:val="none" w:sz="0" w:space="0" w:color="auto"/>
        <w:left w:val="none" w:sz="0" w:space="0" w:color="auto"/>
        <w:bottom w:val="none" w:sz="0" w:space="0" w:color="auto"/>
        <w:right w:val="none" w:sz="0" w:space="0" w:color="auto"/>
      </w:divBdr>
    </w:div>
    <w:div w:id="1093863398">
      <w:bodyDiv w:val="1"/>
      <w:marLeft w:val="0"/>
      <w:marRight w:val="0"/>
      <w:marTop w:val="0"/>
      <w:marBottom w:val="0"/>
      <w:divBdr>
        <w:top w:val="none" w:sz="0" w:space="0" w:color="auto"/>
        <w:left w:val="none" w:sz="0" w:space="0" w:color="auto"/>
        <w:bottom w:val="none" w:sz="0" w:space="0" w:color="auto"/>
        <w:right w:val="none" w:sz="0" w:space="0" w:color="auto"/>
      </w:divBdr>
    </w:div>
    <w:div w:id="1096361265">
      <w:bodyDiv w:val="1"/>
      <w:marLeft w:val="0"/>
      <w:marRight w:val="0"/>
      <w:marTop w:val="0"/>
      <w:marBottom w:val="0"/>
      <w:divBdr>
        <w:top w:val="none" w:sz="0" w:space="0" w:color="auto"/>
        <w:left w:val="none" w:sz="0" w:space="0" w:color="auto"/>
        <w:bottom w:val="none" w:sz="0" w:space="0" w:color="auto"/>
        <w:right w:val="none" w:sz="0" w:space="0" w:color="auto"/>
      </w:divBdr>
    </w:div>
    <w:div w:id="1096557786">
      <w:bodyDiv w:val="1"/>
      <w:marLeft w:val="0"/>
      <w:marRight w:val="0"/>
      <w:marTop w:val="0"/>
      <w:marBottom w:val="0"/>
      <w:divBdr>
        <w:top w:val="none" w:sz="0" w:space="0" w:color="auto"/>
        <w:left w:val="none" w:sz="0" w:space="0" w:color="auto"/>
        <w:bottom w:val="none" w:sz="0" w:space="0" w:color="auto"/>
        <w:right w:val="none" w:sz="0" w:space="0" w:color="auto"/>
      </w:divBdr>
    </w:div>
    <w:div w:id="1108431808">
      <w:bodyDiv w:val="1"/>
      <w:marLeft w:val="0"/>
      <w:marRight w:val="0"/>
      <w:marTop w:val="0"/>
      <w:marBottom w:val="0"/>
      <w:divBdr>
        <w:top w:val="none" w:sz="0" w:space="0" w:color="auto"/>
        <w:left w:val="none" w:sz="0" w:space="0" w:color="auto"/>
        <w:bottom w:val="none" w:sz="0" w:space="0" w:color="auto"/>
        <w:right w:val="none" w:sz="0" w:space="0" w:color="auto"/>
      </w:divBdr>
    </w:div>
    <w:div w:id="1114709391">
      <w:bodyDiv w:val="1"/>
      <w:marLeft w:val="0"/>
      <w:marRight w:val="0"/>
      <w:marTop w:val="0"/>
      <w:marBottom w:val="0"/>
      <w:divBdr>
        <w:top w:val="none" w:sz="0" w:space="0" w:color="auto"/>
        <w:left w:val="none" w:sz="0" w:space="0" w:color="auto"/>
        <w:bottom w:val="none" w:sz="0" w:space="0" w:color="auto"/>
        <w:right w:val="none" w:sz="0" w:space="0" w:color="auto"/>
      </w:divBdr>
    </w:div>
    <w:div w:id="1117019542">
      <w:bodyDiv w:val="1"/>
      <w:marLeft w:val="0"/>
      <w:marRight w:val="0"/>
      <w:marTop w:val="0"/>
      <w:marBottom w:val="0"/>
      <w:divBdr>
        <w:top w:val="none" w:sz="0" w:space="0" w:color="auto"/>
        <w:left w:val="none" w:sz="0" w:space="0" w:color="auto"/>
        <w:bottom w:val="none" w:sz="0" w:space="0" w:color="auto"/>
        <w:right w:val="none" w:sz="0" w:space="0" w:color="auto"/>
      </w:divBdr>
    </w:div>
    <w:div w:id="1118721316">
      <w:bodyDiv w:val="1"/>
      <w:marLeft w:val="0"/>
      <w:marRight w:val="0"/>
      <w:marTop w:val="0"/>
      <w:marBottom w:val="0"/>
      <w:divBdr>
        <w:top w:val="none" w:sz="0" w:space="0" w:color="auto"/>
        <w:left w:val="none" w:sz="0" w:space="0" w:color="auto"/>
        <w:bottom w:val="none" w:sz="0" w:space="0" w:color="auto"/>
        <w:right w:val="none" w:sz="0" w:space="0" w:color="auto"/>
      </w:divBdr>
    </w:div>
    <w:div w:id="1120995981">
      <w:bodyDiv w:val="1"/>
      <w:marLeft w:val="0"/>
      <w:marRight w:val="0"/>
      <w:marTop w:val="0"/>
      <w:marBottom w:val="0"/>
      <w:divBdr>
        <w:top w:val="none" w:sz="0" w:space="0" w:color="auto"/>
        <w:left w:val="none" w:sz="0" w:space="0" w:color="auto"/>
        <w:bottom w:val="none" w:sz="0" w:space="0" w:color="auto"/>
        <w:right w:val="none" w:sz="0" w:space="0" w:color="auto"/>
      </w:divBdr>
    </w:div>
    <w:div w:id="1124690163">
      <w:bodyDiv w:val="1"/>
      <w:marLeft w:val="0"/>
      <w:marRight w:val="0"/>
      <w:marTop w:val="0"/>
      <w:marBottom w:val="0"/>
      <w:divBdr>
        <w:top w:val="none" w:sz="0" w:space="0" w:color="auto"/>
        <w:left w:val="none" w:sz="0" w:space="0" w:color="auto"/>
        <w:bottom w:val="none" w:sz="0" w:space="0" w:color="auto"/>
        <w:right w:val="none" w:sz="0" w:space="0" w:color="auto"/>
      </w:divBdr>
    </w:div>
    <w:div w:id="1129788117">
      <w:bodyDiv w:val="1"/>
      <w:marLeft w:val="0"/>
      <w:marRight w:val="0"/>
      <w:marTop w:val="0"/>
      <w:marBottom w:val="0"/>
      <w:divBdr>
        <w:top w:val="none" w:sz="0" w:space="0" w:color="auto"/>
        <w:left w:val="none" w:sz="0" w:space="0" w:color="auto"/>
        <w:bottom w:val="none" w:sz="0" w:space="0" w:color="auto"/>
        <w:right w:val="none" w:sz="0" w:space="0" w:color="auto"/>
      </w:divBdr>
    </w:div>
    <w:div w:id="1142307585">
      <w:bodyDiv w:val="1"/>
      <w:marLeft w:val="0"/>
      <w:marRight w:val="0"/>
      <w:marTop w:val="0"/>
      <w:marBottom w:val="0"/>
      <w:divBdr>
        <w:top w:val="none" w:sz="0" w:space="0" w:color="auto"/>
        <w:left w:val="none" w:sz="0" w:space="0" w:color="auto"/>
        <w:bottom w:val="none" w:sz="0" w:space="0" w:color="auto"/>
        <w:right w:val="none" w:sz="0" w:space="0" w:color="auto"/>
      </w:divBdr>
    </w:div>
    <w:div w:id="1158613506">
      <w:bodyDiv w:val="1"/>
      <w:marLeft w:val="0"/>
      <w:marRight w:val="0"/>
      <w:marTop w:val="0"/>
      <w:marBottom w:val="0"/>
      <w:divBdr>
        <w:top w:val="none" w:sz="0" w:space="0" w:color="auto"/>
        <w:left w:val="none" w:sz="0" w:space="0" w:color="auto"/>
        <w:bottom w:val="none" w:sz="0" w:space="0" w:color="auto"/>
        <w:right w:val="none" w:sz="0" w:space="0" w:color="auto"/>
      </w:divBdr>
    </w:div>
    <w:div w:id="1162887766">
      <w:bodyDiv w:val="1"/>
      <w:marLeft w:val="0"/>
      <w:marRight w:val="0"/>
      <w:marTop w:val="0"/>
      <w:marBottom w:val="0"/>
      <w:divBdr>
        <w:top w:val="none" w:sz="0" w:space="0" w:color="auto"/>
        <w:left w:val="none" w:sz="0" w:space="0" w:color="auto"/>
        <w:bottom w:val="none" w:sz="0" w:space="0" w:color="auto"/>
        <w:right w:val="none" w:sz="0" w:space="0" w:color="auto"/>
      </w:divBdr>
    </w:div>
    <w:div w:id="1183203699">
      <w:bodyDiv w:val="1"/>
      <w:marLeft w:val="0"/>
      <w:marRight w:val="0"/>
      <w:marTop w:val="0"/>
      <w:marBottom w:val="0"/>
      <w:divBdr>
        <w:top w:val="none" w:sz="0" w:space="0" w:color="auto"/>
        <w:left w:val="none" w:sz="0" w:space="0" w:color="auto"/>
        <w:bottom w:val="none" w:sz="0" w:space="0" w:color="auto"/>
        <w:right w:val="none" w:sz="0" w:space="0" w:color="auto"/>
      </w:divBdr>
    </w:div>
    <w:div w:id="1184393088">
      <w:bodyDiv w:val="1"/>
      <w:marLeft w:val="0"/>
      <w:marRight w:val="0"/>
      <w:marTop w:val="0"/>
      <w:marBottom w:val="0"/>
      <w:divBdr>
        <w:top w:val="none" w:sz="0" w:space="0" w:color="auto"/>
        <w:left w:val="none" w:sz="0" w:space="0" w:color="auto"/>
        <w:bottom w:val="none" w:sz="0" w:space="0" w:color="auto"/>
        <w:right w:val="none" w:sz="0" w:space="0" w:color="auto"/>
      </w:divBdr>
    </w:div>
    <w:div w:id="1194537941">
      <w:bodyDiv w:val="1"/>
      <w:marLeft w:val="0"/>
      <w:marRight w:val="0"/>
      <w:marTop w:val="0"/>
      <w:marBottom w:val="0"/>
      <w:divBdr>
        <w:top w:val="none" w:sz="0" w:space="0" w:color="auto"/>
        <w:left w:val="none" w:sz="0" w:space="0" w:color="auto"/>
        <w:bottom w:val="none" w:sz="0" w:space="0" w:color="auto"/>
        <w:right w:val="none" w:sz="0" w:space="0" w:color="auto"/>
      </w:divBdr>
    </w:div>
    <w:div w:id="1197768327">
      <w:bodyDiv w:val="1"/>
      <w:marLeft w:val="0"/>
      <w:marRight w:val="0"/>
      <w:marTop w:val="0"/>
      <w:marBottom w:val="0"/>
      <w:divBdr>
        <w:top w:val="none" w:sz="0" w:space="0" w:color="auto"/>
        <w:left w:val="none" w:sz="0" w:space="0" w:color="auto"/>
        <w:bottom w:val="none" w:sz="0" w:space="0" w:color="auto"/>
        <w:right w:val="none" w:sz="0" w:space="0" w:color="auto"/>
      </w:divBdr>
    </w:div>
    <w:div w:id="1200051414">
      <w:bodyDiv w:val="1"/>
      <w:marLeft w:val="0"/>
      <w:marRight w:val="0"/>
      <w:marTop w:val="0"/>
      <w:marBottom w:val="0"/>
      <w:divBdr>
        <w:top w:val="none" w:sz="0" w:space="0" w:color="auto"/>
        <w:left w:val="none" w:sz="0" w:space="0" w:color="auto"/>
        <w:bottom w:val="none" w:sz="0" w:space="0" w:color="auto"/>
        <w:right w:val="none" w:sz="0" w:space="0" w:color="auto"/>
      </w:divBdr>
    </w:div>
    <w:div w:id="1203787838">
      <w:bodyDiv w:val="1"/>
      <w:marLeft w:val="0"/>
      <w:marRight w:val="0"/>
      <w:marTop w:val="0"/>
      <w:marBottom w:val="0"/>
      <w:divBdr>
        <w:top w:val="none" w:sz="0" w:space="0" w:color="auto"/>
        <w:left w:val="none" w:sz="0" w:space="0" w:color="auto"/>
        <w:bottom w:val="none" w:sz="0" w:space="0" w:color="auto"/>
        <w:right w:val="none" w:sz="0" w:space="0" w:color="auto"/>
      </w:divBdr>
    </w:div>
    <w:div w:id="1205097594">
      <w:bodyDiv w:val="1"/>
      <w:marLeft w:val="0"/>
      <w:marRight w:val="0"/>
      <w:marTop w:val="0"/>
      <w:marBottom w:val="0"/>
      <w:divBdr>
        <w:top w:val="none" w:sz="0" w:space="0" w:color="auto"/>
        <w:left w:val="none" w:sz="0" w:space="0" w:color="auto"/>
        <w:bottom w:val="none" w:sz="0" w:space="0" w:color="auto"/>
        <w:right w:val="none" w:sz="0" w:space="0" w:color="auto"/>
      </w:divBdr>
    </w:div>
    <w:div w:id="1205866834">
      <w:bodyDiv w:val="1"/>
      <w:marLeft w:val="0"/>
      <w:marRight w:val="0"/>
      <w:marTop w:val="0"/>
      <w:marBottom w:val="0"/>
      <w:divBdr>
        <w:top w:val="none" w:sz="0" w:space="0" w:color="auto"/>
        <w:left w:val="none" w:sz="0" w:space="0" w:color="auto"/>
        <w:bottom w:val="none" w:sz="0" w:space="0" w:color="auto"/>
        <w:right w:val="none" w:sz="0" w:space="0" w:color="auto"/>
      </w:divBdr>
    </w:div>
    <w:div w:id="1206720817">
      <w:bodyDiv w:val="1"/>
      <w:marLeft w:val="0"/>
      <w:marRight w:val="0"/>
      <w:marTop w:val="0"/>
      <w:marBottom w:val="0"/>
      <w:divBdr>
        <w:top w:val="none" w:sz="0" w:space="0" w:color="auto"/>
        <w:left w:val="none" w:sz="0" w:space="0" w:color="auto"/>
        <w:bottom w:val="none" w:sz="0" w:space="0" w:color="auto"/>
        <w:right w:val="none" w:sz="0" w:space="0" w:color="auto"/>
      </w:divBdr>
    </w:div>
    <w:div w:id="1213423819">
      <w:bodyDiv w:val="1"/>
      <w:marLeft w:val="0"/>
      <w:marRight w:val="0"/>
      <w:marTop w:val="0"/>
      <w:marBottom w:val="0"/>
      <w:divBdr>
        <w:top w:val="none" w:sz="0" w:space="0" w:color="auto"/>
        <w:left w:val="none" w:sz="0" w:space="0" w:color="auto"/>
        <w:bottom w:val="none" w:sz="0" w:space="0" w:color="auto"/>
        <w:right w:val="none" w:sz="0" w:space="0" w:color="auto"/>
      </w:divBdr>
    </w:div>
    <w:div w:id="1217158640">
      <w:bodyDiv w:val="1"/>
      <w:marLeft w:val="0"/>
      <w:marRight w:val="0"/>
      <w:marTop w:val="0"/>
      <w:marBottom w:val="0"/>
      <w:divBdr>
        <w:top w:val="none" w:sz="0" w:space="0" w:color="auto"/>
        <w:left w:val="none" w:sz="0" w:space="0" w:color="auto"/>
        <w:bottom w:val="none" w:sz="0" w:space="0" w:color="auto"/>
        <w:right w:val="none" w:sz="0" w:space="0" w:color="auto"/>
      </w:divBdr>
    </w:div>
    <w:div w:id="1218472206">
      <w:bodyDiv w:val="1"/>
      <w:marLeft w:val="0"/>
      <w:marRight w:val="0"/>
      <w:marTop w:val="0"/>
      <w:marBottom w:val="0"/>
      <w:divBdr>
        <w:top w:val="none" w:sz="0" w:space="0" w:color="auto"/>
        <w:left w:val="none" w:sz="0" w:space="0" w:color="auto"/>
        <w:bottom w:val="none" w:sz="0" w:space="0" w:color="auto"/>
        <w:right w:val="none" w:sz="0" w:space="0" w:color="auto"/>
      </w:divBdr>
    </w:div>
    <w:div w:id="1223256181">
      <w:bodyDiv w:val="1"/>
      <w:marLeft w:val="0"/>
      <w:marRight w:val="0"/>
      <w:marTop w:val="0"/>
      <w:marBottom w:val="0"/>
      <w:divBdr>
        <w:top w:val="none" w:sz="0" w:space="0" w:color="auto"/>
        <w:left w:val="none" w:sz="0" w:space="0" w:color="auto"/>
        <w:bottom w:val="none" w:sz="0" w:space="0" w:color="auto"/>
        <w:right w:val="none" w:sz="0" w:space="0" w:color="auto"/>
      </w:divBdr>
    </w:div>
    <w:div w:id="1228734525">
      <w:bodyDiv w:val="1"/>
      <w:marLeft w:val="0"/>
      <w:marRight w:val="0"/>
      <w:marTop w:val="0"/>
      <w:marBottom w:val="0"/>
      <w:divBdr>
        <w:top w:val="none" w:sz="0" w:space="0" w:color="auto"/>
        <w:left w:val="none" w:sz="0" w:space="0" w:color="auto"/>
        <w:bottom w:val="none" w:sz="0" w:space="0" w:color="auto"/>
        <w:right w:val="none" w:sz="0" w:space="0" w:color="auto"/>
      </w:divBdr>
    </w:div>
    <w:div w:id="1234049571">
      <w:bodyDiv w:val="1"/>
      <w:marLeft w:val="0"/>
      <w:marRight w:val="0"/>
      <w:marTop w:val="0"/>
      <w:marBottom w:val="0"/>
      <w:divBdr>
        <w:top w:val="none" w:sz="0" w:space="0" w:color="auto"/>
        <w:left w:val="none" w:sz="0" w:space="0" w:color="auto"/>
        <w:bottom w:val="none" w:sz="0" w:space="0" w:color="auto"/>
        <w:right w:val="none" w:sz="0" w:space="0" w:color="auto"/>
      </w:divBdr>
    </w:div>
    <w:div w:id="1242367554">
      <w:bodyDiv w:val="1"/>
      <w:marLeft w:val="0"/>
      <w:marRight w:val="0"/>
      <w:marTop w:val="0"/>
      <w:marBottom w:val="0"/>
      <w:divBdr>
        <w:top w:val="none" w:sz="0" w:space="0" w:color="auto"/>
        <w:left w:val="none" w:sz="0" w:space="0" w:color="auto"/>
        <w:bottom w:val="none" w:sz="0" w:space="0" w:color="auto"/>
        <w:right w:val="none" w:sz="0" w:space="0" w:color="auto"/>
      </w:divBdr>
    </w:div>
    <w:div w:id="1251743770">
      <w:bodyDiv w:val="1"/>
      <w:marLeft w:val="0"/>
      <w:marRight w:val="0"/>
      <w:marTop w:val="0"/>
      <w:marBottom w:val="0"/>
      <w:divBdr>
        <w:top w:val="none" w:sz="0" w:space="0" w:color="auto"/>
        <w:left w:val="none" w:sz="0" w:space="0" w:color="auto"/>
        <w:bottom w:val="none" w:sz="0" w:space="0" w:color="auto"/>
        <w:right w:val="none" w:sz="0" w:space="0" w:color="auto"/>
      </w:divBdr>
    </w:div>
    <w:div w:id="1254819990">
      <w:bodyDiv w:val="1"/>
      <w:marLeft w:val="0"/>
      <w:marRight w:val="0"/>
      <w:marTop w:val="0"/>
      <w:marBottom w:val="0"/>
      <w:divBdr>
        <w:top w:val="none" w:sz="0" w:space="0" w:color="auto"/>
        <w:left w:val="none" w:sz="0" w:space="0" w:color="auto"/>
        <w:bottom w:val="none" w:sz="0" w:space="0" w:color="auto"/>
        <w:right w:val="none" w:sz="0" w:space="0" w:color="auto"/>
      </w:divBdr>
    </w:div>
    <w:div w:id="1258322148">
      <w:bodyDiv w:val="1"/>
      <w:marLeft w:val="0"/>
      <w:marRight w:val="0"/>
      <w:marTop w:val="0"/>
      <w:marBottom w:val="0"/>
      <w:divBdr>
        <w:top w:val="none" w:sz="0" w:space="0" w:color="auto"/>
        <w:left w:val="none" w:sz="0" w:space="0" w:color="auto"/>
        <w:bottom w:val="none" w:sz="0" w:space="0" w:color="auto"/>
        <w:right w:val="none" w:sz="0" w:space="0" w:color="auto"/>
      </w:divBdr>
    </w:div>
    <w:div w:id="1262757325">
      <w:bodyDiv w:val="1"/>
      <w:marLeft w:val="0"/>
      <w:marRight w:val="0"/>
      <w:marTop w:val="0"/>
      <w:marBottom w:val="0"/>
      <w:divBdr>
        <w:top w:val="none" w:sz="0" w:space="0" w:color="auto"/>
        <w:left w:val="none" w:sz="0" w:space="0" w:color="auto"/>
        <w:bottom w:val="none" w:sz="0" w:space="0" w:color="auto"/>
        <w:right w:val="none" w:sz="0" w:space="0" w:color="auto"/>
      </w:divBdr>
    </w:div>
    <w:div w:id="1265073613">
      <w:bodyDiv w:val="1"/>
      <w:marLeft w:val="0"/>
      <w:marRight w:val="0"/>
      <w:marTop w:val="0"/>
      <w:marBottom w:val="0"/>
      <w:divBdr>
        <w:top w:val="none" w:sz="0" w:space="0" w:color="auto"/>
        <w:left w:val="none" w:sz="0" w:space="0" w:color="auto"/>
        <w:bottom w:val="none" w:sz="0" w:space="0" w:color="auto"/>
        <w:right w:val="none" w:sz="0" w:space="0" w:color="auto"/>
      </w:divBdr>
    </w:div>
    <w:div w:id="1268387674">
      <w:bodyDiv w:val="1"/>
      <w:marLeft w:val="0"/>
      <w:marRight w:val="0"/>
      <w:marTop w:val="0"/>
      <w:marBottom w:val="0"/>
      <w:divBdr>
        <w:top w:val="none" w:sz="0" w:space="0" w:color="auto"/>
        <w:left w:val="none" w:sz="0" w:space="0" w:color="auto"/>
        <w:bottom w:val="none" w:sz="0" w:space="0" w:color="auto"/>
        <w:right w:val="none" w:sz="0" w:space="0" w:color="auto"/>
      </w:divBdr>
    </w:div>
    <w:div w:id="1278761053">
      <w:bodyDiv w:val="1"/>
      <w:marLeft w:val="0"/>
      <w:marRight w:val="0"/>
      <w:marTop w:val="0"/>
      <w:marBottom w:val="0"/>
      <w:divBdr>
        <w:top w:val="none" w:sz="0" w:space="0" w:color="auto"/>
        <w:left w:val="none" w:sz="0" w:space="0" w:color="auto"/>
        <w:bottom w:val="none" w:sz="0" w:space="0" w:color="auto"/>
        <w:right w:val="none" w:sz="0" w:space="0" w:color="auto"/>
      </w:divBdr>
    </w:div>
    <w:div w:id="1290355690">
      <w:bodyDiv w:val="1"/>
      <w:marLeft w:val="0"/>
      <w:marRight w:val="0"/>
      <w:marTop w:val="0"/>
      <w:marBottom w:val="0"/>
      <w:divBdr>
        <w:top w:val="none" w:sz="0" w:space="0" w:color="auto"/>
        <w:left w:val="none" w:sz="0" w:space="0" w:color="auto"/>
        <w:bottom w:val="none" w:sz="0" w:space="0" w:color="auto"/>
        <w:right w:val="none" w:sz="0" w:space="0" w:color="auto"/>
      </w:divBdr>
    </w:div>
    <w:div w:id="1302613087">
      <w:bodyDiv w:val="1"/>
      <w:marLeft w:val="0"/>
      <w:marRight w:val="0"/>
      <w:marTop w:val="0"/>
      <w:marBottom w:val="0"/>
      <w:divBdr>
        <w:top w:val="none" w:sz="0" w:space="0" w:color="auto"/>
        <w:left w:val="none" w:sz="0" w:space="0" w:color="auto"/>
        <w:bottom w:val="none" w:sz="0" w:space="0" w:color="auto"/>
        <w:right w:val="none" w:sz="0" w:space="0" w:color="auto"/>
      </w:divBdr>
    </w:div>
    <w:div w:id="1311204778">
      <w:bodyDiv w:val="1"/>
      <w:marLeft w:val="0"/>
      <w:marRight w:val="0"/>
      <w:marTop w:val="0"/>
      <w:marBottom w:val="0"/>
      <w:divBdr>
        <w:top w:val="none" w:sz="0" w:space="0" w:color="auto"/>
        <w:left w:val="none" w:sz="0" w:space="0" w:color="auto"/>
        <w:bottom w:val="none" w:sz="0" w:space="0" w:color="auto"/>
        <w:right w:val="none" w:sz="0" w:space="0" w:color="auto"/>
      </w:divBdr>
    </w:div>
    <w:div w:id="1311908360">
      <w:bodyDiv w:val="1"/>
      <w:marLeft w:val="0"/>
      <w:marRight w:val="0"/>
      <w:marTop w:val="0"/>
      <w:marBottom w:val="0"/>
      <w:divBdr>
        <w:top w:val="none" w:sz="0" w:space="0" w:color="auto"/>
        <w:left w:val="none" w:sz="0" w:space="0" w:color="auto"/>
        <w:bottom w:val="none" w:sz="0" w:space="0" w:color="auto"/>
        <w:right w:val="none" w:sz="0" w:space="0" w:color="auto"/>
      </w:divBdr>
    </w:div>
    <w:div w:id="1313212031">
      <w:bodyDiv w:val="1"/>
      <w:marLeft w:val="0"/>
      <w:marRight w:val="0"/>
      <w:marTop w:val="0"/>
      <w:marBottom w:val="0"/>
      <w:divBdr>
        <w:top w:val="none" w:sz="0" w:space="0" w:color="auto"/>
        <w:left w:val="none" w:sz="0" w:space="0" w:color="auto"/>
        <w:bottom w:val="none" w:sz="0" w:space="0" w:color="auto"/>
        <w:right w:val="none" w:sz="0" w:space="0" w:color="auto"/>
      </w:divBdr>
    </w:div>
    <w:div w:id="1326713465">
      <w:bodyDiv w:val="1"/>
      <w:marLeft w:val="0"/>
      <w:marRight w:val="0"/>
      <w:marTop w:val="0"/>
      <w:marBottom w:val="0"/>
      <w:divBdr>
        <w:top w:val="none" w:sz="0" w:space="0" w:color="auto"/>
        <w:left w:val="none" w:sz="0" w:space="0" w:color="auto"/>
        <w:bottom w:val="none" w:sz="0" w:space="0" w:color="auto"/>
        <w:right w:val="none" w:sz="0" w:space="0" w:color="auto"/>
      </w:divBdr>
    </w:div>
    <w:div w:id="1331912623">
      <w:bodyDiv w:val="1"/>
      <w:marLeft w:val="0"/>
      <w:marRight w:val="0"/>
      <w:marTop w:val="0"/>
      <w:marBottom w:val="0"/>
      <w:divBdr>
        <w:top w:val="none" w:sz="0" w:space="0" w:color="auto"/>
        <w:left w:val="none" w:sz="0" w:space="0" w:color="auto"/>
        <w:bottom w:val="none" w:sz="0" w:space="0" w:color="auto"/>
        <w:right w:val="none" w:sz="0" w:space="0" w:color="auto"/>
      </w:divBdr>
    </w:div>
    <w:div w:id="1337731711">
      <w:bodyDiv w:val="1"/>
      <w:marLeft w:val="0"/>
      <w:marRight w:val="0"/>
      <w:marTop w:val="0"/>
      <w:marBottom w:val="0"/>
      <w:divBdr>
        <w:top w:val="none" w:sz="0" w:space="0" w:color="auto"/>
        <w:left w:val="none" w:sz="0" w:space="0" w:color="auto"/>
        <w:bottom w:val="none" w:sz="0" w:space="0" w:color="auto"/>
        <w:right w:val="none" w:sz="0" w:space="0" w:color="auto"/>
      </w:divBdr>
    </w:div>
    <w:div w:id="1344359965">
      <w:bodyDiv w:val="1"/>
      <w:marLeft w:val="0"/>
      <w:marRight w:val="0"/>
      <w:marTop w:val="0"/>
      <w:marBottom w:val="0"/>
      <w:divBdr>
        <w:top w:val="none" w:sz="0" w:space="0" w:color="auto"/>
        <w:left w:val="none" w:sz="0" w:space="0" w:color="auto"/>
        <w:bottom w:val="none" w:sz="0" w:space="0" w:color="auto"/>
        <w:right w:val="none" w:sz="0" w:space="0" w:color="auto"/>
      </w:divBdr>
    </w:div>
    <w:div w:id="1345324059">
      <w:bodyDiv w:val="1"/>
      <w:marLeft w:val="0"/>
      <w:marRight w:val="0"/>
      <w:marTop w:val="0"/>
      <w:marBottom w:val="0"/>
      <w:divBdr>
        <w:top w:val="none" w:sz="0" w:space="0" w:color="auto"/>
        <w:left w:val="none" w:sz="0" w:space="0" w:color="auto"/>
        <w:bottom w:val="none" w:sz="0" w:space="0" w:color="auto"/>
        <w:right w:val="none" w:sz="0" w:space="0" w:color="auto"/>
      </w:divBdr>
    </w:div>
    <w:div w:id="1345401891">
      <w:bodyDiv w:val="1"/>
      <w:marLeft w:val="0"/>
      <w:marRight w:val="0"/>
      <w:marTop w:val="0"/>
      <w:marBottom w:val="0"/>
      <w:divBdr>
        <w:top w:val="none" w:sz="0" w:space="0" w:color="auto"/>
        <w:left w:val="none" w:sz="0" w:space="0" w:color="auto"/>
        <w:bottom w:val="none" w:sz="0" w:space="0" w:color="auto"/>
        <w:right w:val="none" w:sz="0" w:space="0" w:color="auto"/>
      </w:divBdr>
    </w:div>
    <w:div w:id="1347831629">
      <w:bodyDiv w:val="1"/>
      <w:marLeft w:val="0"/>
      <w:marRight w:val="0"/>
      <w:marTop w:val="0"/>
      <w:marBottom w:val="0"/>
      <w:divBdr>
        <w:top w:val="none" w:sz="0" w:space="0" w:color="auto"/>
        <w:left w:val="none" w:sz="0" w:space="0" w:color="auto"/>
        <w:bottom w:val="none" w:sz="0" w:space="0" w:color="auto"/>
        <w:right w:val="none" w:sz="0" w:space="0" w:color="auto"/>
      </w:divBdr>
    </w:div>
    <w:div w:id="1352953551">
      <w:bodyDiv w:val="1"/>
      <w:marLeft w:val="0"/>
      <w:marRight w:val="0"/>
      <w:marTop w:val="0"/>
      <w:marBottom w:val="0"/>
      <w:divBdr>
        <w:top w:val="none" w:sz="0" w:space="0" w:color="auto"/>
        <w:left w:val="none" w:sz="0" w:space="0" w:color="auto"/>
        <w:bottom w:val="none" w:sz="0" w:space="0" w:color="auto"/>
        <w:right w:val="none" w:sz="0" w:space="0" w:color="auto"/>
      </w:divBdr>
    </w:div>
    <w:div w:id="1353989574">
      <w:bodyDiv w:val="1"/>
      <w:marLeft w:val="0"/>
      <w:marRight w:val="0"/>
      <w:marTop w:val="0"/>
      <w:marBottom w:val="0"/>
      <w:divBdr>
        <w:top w:val="none" w:sz="0" w:space="0" w:color="auto"/>
        <w:left w:val="none" w:sz="0" w:space="0" w:color="auto"/>
        <w:bottom w:val="none" w:sz="0" w:space="0" w:color="auto"/>
        <w:right w:val="none" w:sz="0" w:space="0" w:color="auto"/>
      </w:divBdr>
    </w:div>
    <w:div w:id="1356805551">
      <w:bodyDiv w:val="1"/>
      <w:marLeft w:val="0"/>
      <w:marRight w:val="0"/>
      <w:marTop w:val="0"/>
      <w:marBottom w:val="0"/>
      <w:divBdr>
        <w:top w:val="none" w:sz="0" w:space="0" w:color="auto"/>
        <w:left w:val="none" w:sz="0" w:space="0" w:color="auto"/>
        <w:bottom w:val="none" w:sz="0" w:space="0" w:color="auto"/>
        <w:right w:val="none" w:sz="0" w:space="0" w:color="auto"/>
      </w:divBdr>
    </w:div>
    <w:div w:id="1358003766">
      <w:bodyDiv w:val="1"/>
      <w:marLeft w:val="0"/>
      <w:marRight w:val="0"/>
      <w:marTop w:val="0"/>
      <w:marBottom w:val="0"/>
      <w:divBdr>
        <w:top w:val="none" w:sz="0" w:space="0" w:color="auto"/>
        <w:left w:val="none" w:sz="0" w:space="0" w:color="auto"/>
        <w:bottom w:val="none" w:sz="0" w:space="0" w:color="auto"/>
        <w:right w:val="none" w:sz="0" w:space="0" w:color="auto"/>
      </w:divBdr>
    </w:div>
    <w:div w:id="1362126494">
      <w:bodyDiv w:val="1"/>
      <w:marLeft w:val="0"/>
      <w:marRight w:val="0"/>
      <w:marTop w:val="0"/>
      <w:marBottom w:val="0"/>
      <w:divBdr>
        <w:top w:val="none" w:sz="0" w:space="0" w:color="auto"/>
        <w:left w:val="none" w:sz="0" w:space="0" w:color="auto"/>
        <w:bottom w:val="none" w:sz="0" w:space="0" w:color="auto"/>
        <w:right w:val="none" w:sz="0" w:space="0" w:color="auto"/>
      </w:divBdr>
    </w:div>
    <w:div w:id="1363478977">
      <w:bodyDiv w:val="1"/>
      <w:marLeft w:val="0"/>
      <w:marRight w:val="0"/>
      <w:marTop w:val="0"/>
      <w:marBottom w:val="0"/>
      <w:divBdr>
        <w:top w:val="none" w:sz="0" w:space="0" w:color="auto"/>
        <w:left w:val="none" w:sz="0" w:space="0" w:color="auto"/>
        <w:bottom w:val="none" w:sz="0" w:space="0" w:color="auto"/>
        <w:right w:val="none" w:sz="0" w:space="0" w:color="auto"/>
      </w:divBdr>
    </w:div>
    <w:div w:id="1369262666">
      <w:bodyDiv w:val="1"/>
      <w:marLeft w:val="0"/>
      <w:marRight w:val="0"/>
      <w:marTop w:val="0"/>
      <w:marBottom w:val="0"/>
      <w:divBdr>
        <w:top w:val="none" w:sz="0" w:space="0" w:color="auto"/>
        <w:left w:val="none" w:sz="0" w:space="0" w:color="auto"/>
        <w:bottom w:val="none" w:sz="0" w:space="0" w:color="auto"/>
        <w:right w:val="none" w:sz="0" w:space="0" w:color="auto"/>
      </w:divBdr>
    </w:div>
    <w:div w:id="1372345454">
      <w:bodyDiv w:val="1"/>
      <w:marLeft w:val="0"/>
      <w:marRight w:val="0"/>
      <w:marTop w:val="0"/>
      <w:marBottom w:val="0"/>
      <w:divBdr>
        <w:top w:val="none" w:sz="0" w:space="0" w:color="auto"/>
        <w:left w:val="none" w:sz="0" w:space="0" w:color="auto"/>
        <w:bottom w:val="none" w:sz="0" w:space="0" w:color="auto"/>
        <w:right w:val="none" w:sz="0" w:space="0" w:color="auto"/>
      </w:divBdr>
    </w:div>
    <w:div w:id="1374577667">
      <w:bodyDiv w:val="1"/>
      <w:marLeft w:val="0"/>
      <w:marRight w:val="0"/>
      <w:marTop w:val="0"/>
      <w:marBottom w:val="0"/>
      <w:divBdr>
        <w:top w:val="none" w:sz="0" w:space="0" w:color="auto"/>
        <w:left w:val="none" w:sz="0" w:space="0" w:color="auto"/>
        <w:bottom w:val="none" w:sz="0" w:space="0" w:color="auto"/>
        <w:right w:val="none" w:sz="0" w:space="0" w:color="auto"/>
      </w:divBdr>
    </w:div>
    <w:div w:id="1374691164">
      <w:bodyDiv w:val="1"/>
      <w:marLeft w:val="0"/>
      <w:marRight w:val="0"/>
      <w:marTop w:val="0"/>
      <w:marBottom w:val="0"/>
      <w:divBdr>
        <w:top w:val="none" w:sz="0" w:space="0" w:color="auto"/>
        <w:left w:val="none" w:sz="0" w:space="0" w:color="auto"/>
        <w:bottom w:val="none" w:sz="0" w:space="0" w:color="auto"/>
        <w:right w:val="none" w:sz="0" w:space="0" w:color="auto"/>
      </w:divBdr>
    </w:div>
    <w:div w:id="1379357787">
      <w:bodyDiv w:val="1"/>
      <w:marLeft w:val="0"/>
      <w:marRight w:val="0"/>
      <w:marTop w:val="0"/>
      <w:marBottom w:val="0"/>
      <w:divBdr>
        <w:top w:val="none" w:sz="0" w:space="0" w:color="auto"/>
        <w:left w:val="none" w:sz="0" w:space="0" w:color="auto"/>
        <w:bottom w:val="none" w:sz="0" w:space="0" w:color="auto"/>
        <w:right w:val="none" w:sz="0" w:space="0" w:color="auto"/>
      </w:divBdr>
    </w:div>
    <w:div w:id="1380132511">
      <w:bodyDiv w:val="1"/>
      <w:marLeft w:val="0"/>
      <w:marRight w:val="0"/>
      <w:marTop w:val="0"/>
      <w:marBottom w:val="0"/>
      <w:divBdr>
        <w:top w:val="none" w:sz="0" w:space="0" w:color="auto"/>
        <w:left w:val="none" w:sz="0" w:space="0" w:color="auto"/>
        <w:bottom w:val="none" w:sz="0" w:space="0" w:color="auto"/>
        <w:right w:val="none" w:sz="0" w:space="0" w:color="auto"/>
      </w:divBdr>
    </w:div>
    <w:div w:id="1382905965">
      <w:bodyDiv w:val="1"/>
      <w:marLeft w:val="0"/>
      <w:marRight w:val="0"/>
      <w:marTop w:val="0"/>
      <w:marBottom w:val="0"/>
      <w:divBdr>
        <w:top w:val="none" w:sz="0" w:space="0" w:color="auto"/>
        <w:left w:val="none" w:sz="0" w:space="0" w:color="auto"/>
        <w:bottom w:val="none" w:sz="0" w:space="0" w:color="auto"/>
        <w:right w:val="none" w:sz="0" w:space="0" w:color="auto"/>
      </w:divBdr>
    </w:div>
    <w:div w:id="1385912603">
      <w:bodyDiv w:val="1"/>
      <w:marLeft w:val="0"/>
      <w:marRight w:val="0"/>
      <w:marTop w:val="0"/>
      <w:marBottom w:val="0"/>
      <w:divBdr>
        <w:top w:val="none" w:sz="0" w:space="0" w:color="auto"/>
        <w:left w:val="none" w:sz="0" w:space="0" w:color="auto"/>
        <w:bottom w:val="none" w:sz="0" w:space="0" w:color="auto"/>
        <w:right w:val="none" w:sz="0" w:space="0" w:color="auto"/>
      </w:divBdr>
    </w:div>
    <w:div w:id="1391922426">
      <w:bodyDiv w:val="1"/>
      <w:marLeft w:val="0"/>
      <w:marRight w:val="0"/>
      <w:marTop w:val="0"/>
      <w:marBottom w:val="0"/>
      <w:divBdr>
        <w:top w:val="none" w:sz="0" w:space="0" w:color="auto"/>
        <w:left w:val="none" w:sz="0" w:space="0" w:color="auto"/>
        <w:bottom w:val="none" w:sz="0" w:space="0" w:color="auto"/>
        <w:right w:val="none" w:sz="0" w:space="0" w:color="auto"/>
      </w:divBdr>
    </w:div>
    <w:div w:id="1393500888">
      <w:bodyDiv w:val="1"/>
      <w:marLeft w:val="0"/>
      <w:marRight w:val="0"/>
      <w:marTop w:val="0"/>
      <w:marBottom w:val="0"/>
      <w:divBdr>
        <w:top w:val="none" w:sz="0" w:space="0" w:color="auto"/>
        <w:left w:val="none" w:sz="0" w:space="0" w:color="auto"/>
        <w:bottom w:val="none" w:sz="0" w:space="0" w:color="auto"/>
        <w:right w:val="none" w:sz="0" w:space="0" w:color="auto"/>
      </w:divBdr>
    </w:div>
    <w:div w:id="1397317447">
      <w:bodyDiv w:val="1"/>
      <w:marLeft w:val="0"/>
      <w:marRight w:val="0"/>
      <w:marTop w:val="0"/>
      <w:marBottom w:val="0"/>
      <w:divBdr>
        <w:top w:val="none" w:sz="0" w:space="0" w:color="auto"/>
        <w:left w:val="none" w:sz="0" w:space="0" w:color="auto"/>
        <w:bottom w:val="none" w:sz="0" w:space="0" w:color="auto"/>
        <w:right w:val="none" w:sz="0" w:space="0" w:color="auto"/>
      </w:divBdr>
    </w:div>
    <w:div w:id="1403798326">
      <w:bodyDiv w:val="1"/>
      <w:marLeft w:val="0"/>
      <w:marRight w:val="0"/>
      <w:marTop w:val="0"/>
      <w:marBottom w:val="0"/>
      <w:divBdr>
        <w:top w:val="none" w:sz="0" w:space="0" w:color="auto"/>
        <w:left w:val="none" w:sz="0" w:space="0" w:color="auto"/>
        <w:bottom w:val="none" w:sz="0" w:space="0" w:color="auto"/>
        <w:right w:val="none" w:sz="0" w:space="0" w:color="auto"/>
      </w:divBdr>
    </w:div>
    <w:div w:id="1420977801">
      <w:bodyDiv w:val="1"/>
      <w:marLeft w:val="0"/>
      <w:marRight w:val="0"/>
      <w:marTop w:val="0"/>
      <w:marBottom w:val="0"/>
      <w:divBdr>
        <w:top w:val="none" w:sz="0" w:space="0" w:color="auto"/>
        <w:left w:val="none" w:sz="0" w:space="0" w:color="auto"/>
        <w:bottom w:val="none" w:sz="0" w:space="0" w:color="auto"/>
        <w:right w:val="none" w:sz="0" w:space="0" w:color="auto"/>
      </w:divBdr>
    </w:div>
    <w:div w:id="1442604340">
      <w:bodyDiv w:val="1"/>
      <w:marLeft w:val="0"/>
      <w:marRight w:val="0"/>
      <w:marTop w:val="0"/>
      <w:marBottom w:val="0"/>
      <w:divBdr>
        <w:top w:val="none" w:sz="0" w:space="0" w:color="auto"/>
        <w:left w:val="none" w:sz="0" w:space="0" w:color="auto"/>
        <w:bottom w:val="none" w:sz="0" w:space="0" w:color="auto"/>
        <w:right w:val="none" w:sz="0" w:space="0" w:color="auto"/>
      </w:divBdr>
    </w:div>
    <w:div w:id="1448308563">
      <w:bodyDiv w:val="1"/>
      <w:marLeft w:val="0"/>
      <w:marRight w:val="0"/>
      <w:marTop w:val="0"/>
      <w:marBottom w:val="0"/>
      <w:divBdr>
        <w:top w:val="none" w:sz="0" w:space="0" w:color="auto"/>
        <w:left w:val="none" w:sz="0" w:space="0" w:color="auto"/>
        <w:bottom w:val="none" w:sz="0" w:space="0" w:color="auto"/>
        <w:right w:val="none" w:sz="0" w:space="0" w:color="auto"/>
      </w:divBdr>
    </w:div>
    <w:div w:id="1452434377">
      <w:bodyDiv w:val="1"/>
      <w:marLeft w:val="0"/>
      <w:marRight w:val="0"/>
      <w:marTop w:val="0"/>
      <w:marBottom w:val="0"/>
      <w:divBdr>
        <w:top w:val="none" w:sz="0" w:space="0" w:color="auto"/>
        <w:left w:val="none" w:sz="0" w:space="0" w:color="auto"/>
        <w:bottom w:val="none" w:sz="0" w:space="0" w:color="auto"/>
        <w:right w:val="none" w:sz="0" w:space="0" w:color="auto"/>
      </w:divBdr>
    </w:div>
    <w:div w:id="1456757944">
      <w:bodyDiv w:val="1"/>
      <w:marLeft w:val="0"/>
      <w:marRight w:val="0"/>
      <w:marTop w:val="0"/>
      <w:marBottom w:val="0"/>
      <w:divBdr>
        <w:top w:val="none" w:sz="0" w:space="0" w:color="auto"/>
        <w:left w:val="none" w:sz="0" w:space="0" w:color="auto"/>
        <w:bottom w:val="none" w:sz="0" w:space="0" w:color="auto"/>
        <w:right w:val="none" w:sz="0" w:space="0" w:color="auto"/>
      </w:divBdr>
    </w:div>
    <w:div w:id="1461997473">
      <w:bodyDiv w:val="1"/>
      <w:marLeft w:val="0"/>
      <w:marRight w:val="0"/>
      <w:marTop w:val="0"/>
      <w:marBottom w:val="0"/>
      <w:divBdr>
        <w:top w:val="none" w:sz="0" w:space="0" w:color="auto"/>
        <w:left w:val="none" w:sz="0" w:space="0" w:color="auto"/>
        <w:bottom w:val="none" w:sz="0" w:space="0" w:color="auto"/>
        <w:right w:val="none" w:sz="0" w:space="0" w:color="auto"/>
      </w:divBdr>
    </w:div>
    <w:div w:id="1464426596">
      <w:bodyDiv w:val="1"/>
      <w:marLeft w:val="0"/>
      <w:marRight w:val="0"/>
      <w:marTop w:val="0"/>
      <w:marBottom w:val="0"/>
      <w:divBdr>
        <w:top w:val="none" w:sz="0" w:space="0" w:color="auto"/>
        <w:left w:val="none" w:sz="0" w:space="0" w:color="auto"/>
        <w:bottom w:val="none" w:sz="0" w:space="0" w:color="auto"/>
        <w:right w:val="none" w:sz="0" w:space="0" w:color="auto"/>
      </w:divBdr>
    </w:div>
    <w:div w:id="1465344282">
      <w:bodyDiv w:val="1"/>
      <w:marLeft w:val="0"/>
      <w:marRight w:val="0"/>
      <w:marTop w:val="0"/>
      <w:marBottom w:val="0"/>
      <w:divBdr>
        <w:top w:val="none" w:sz="0" w:space="0" w:color="auto"/>
        <w:left w:val="none" w:sz="0" w:space="0" w:color="auto"/>
        <w:bottom w:val="none" w:sz="0" w:space="0" w:color="auto"/>
        <w:right w:val="none" w:sz="0" w:space="0" w:color="auto"/>
      </w:divBdr>
    </w:div>
    <w:div w:id="1466773470">
      <w:bodyDiv w:val="1"/>
      <w:marLeft w:val="0"/>
      <w:marRight w:val="0"/>
      <w:marTop w:val="0"/>
      <w:marBottom w:val="0"/>
      <w:divBdr>
        <w:top w:val="none" w:sz="0" w:space="0" w:color="auto"/>
        <w:left w:val="none" w:sz="0" w:space="0" w:color="auto"/>
        <w:bottom w:val="none" w:sz="0" w:space="0" w:color="auto"/>
        <w:right w:val="none" w:sz="0" w:space="0" w:color="auto"/>
      </w:divBdr>
    </w:div>
    <w:div w:id="1471480036">
      <w:bodyDiv w:val="1"/>
      <w:marLeft w:val="0"/>
      <w:marRight w:val="0"/>
      <w:marTop w:val="0"/>
      <w:marBottom w:val="0"/>
      <w:divBdr>
        <w:top w:val="none" w:sz="0" w:space="0" w:color="auto"/>
        <w:left w:val="none" w:sz="0" w:space="0" w:color="auto"/>
        <w:bottom w:val="none" w:sz="0" w:space="0" w:color="auto"/>
        <w:right w:val="none" w:sz="0" w:space="0" w:color="auto"/>
      </w:divBdr>
    </w:div>
    <w:div w:id="1480003593">
      <w:bodyDiv w:val="1"/>
      <w:marLeft w:val="0"/>
      <w:marRight w:val="0"/>
      <w:marTop w:val="0"/>
      <w:marBottom w:val="0"/>
      <w:divBdr>
        <w:top w:val="none" w:sz="0" w:space="0" w:color="auto"/>
        <w:left w:val="none" w:sz="0" w:space="0" w:color="auto"/>
        <w:bottom w:val="none" w:sz="0" w:space="0" w:color="auto"/>
        <w:right w:val="none" w:sz="0" w:space="0" w:color="auto"/>
      </w:divBdr>
    </w:div>
    <w:div w:id="1492451538">
      <w:bodyDiv w:val="1"/>
      <w:marLeft w:val="0"/>
      <w:marRight w:val="0"/>
      <w:marTop w:val="0"/>
      <w:marBottom w:val="0"/>
      <w:divBdr>
        <w:top w:val="none" w:sz="0" w:space="0" w:color="auto"/>
        <w:left w:val="none" w:sz="0" w:space="0" w:color="auto"/>
        <w:bottom w:val="none" w:sz="0" w:space="0" w:color="auto"/>
        <w:right w:val="none" w:sz="0" w:space="0" w:color="auto"/>
      </w:divBdr>
    </w:div>
    <w:div w:id="1502045140">
      <w:bodyDiv w:val="1"/>
      <w:marLeft w:val="0"/>
      <w:marRight w:val="0"/>
      <w:marTop w:val="0"/>
      <w:marBottom w:val="0"/>
      <w:divBdr>
        <w:top w:val="none" w:sz="0" w:space="0" w:color="auto"/>
        <w:left w:val="none" w:sz="0" w:space="0" w:color="auto"/>
        <w:bottom w:val="none" w:sz="0" w:space="0" w:color="auto"/>
        <w:right w:val="none" w:sz="0" w:space="0" w:color="auto"/>
      </w:divBdr>
    </w:div>
    <w:div w:id="1503662068">
      <w:bodyDiv w:val="1"/>
      <w:marLeft w:val="0"/>
      <w:marRight w:val="0"/>
      <w:marTop w:val="0"/>
      <w:marBottom w:val="0"/>
      <w:divBdr>
        <w:top w:val="none" w:sz="0" w:space="0" w:color="auto"/>
        <w:left w:val="none" w:sz="0" w:space="0" w:color="auto"/>
        <w:bottom w:val="none" w:sz="0" w:space="0" w:color="auto"/>
        <w:right w:val="none" w:sz="0" w:space="0" w:color="auto"/>
      </w:divBdr>
    </w:div>
    <w:div w:id="1513450051">
      <w:bodyDiv w:val="1"/>
      <w:marLeft w:val="0"/>
      <w:marRight w:val="0"/>
      <w:marTop w:val="0"/>
      <w:marBottom w:val="0"/>
      <w:divBdr>
        <w:top w:val="none" w:sz="0" w:space="0" w:color="auto"/>
        <w:left w:val="none" w:sz="0" w:space="0" w:color="auto"/>
        <w:bottom w:val="none" w:sz="0" w:space="0" w:color="auto"/>
        <w:right w:val="none" w:sz="0" w:space="0" w:color="auto"/>
      </w:divBdr>
    </w:div>
    <w:div w:id="1520579561">
      <w:bodyDiv w:val="1"/>
      <w:marLeft w:val="0"/>
      <w:marRight w:val="0"/>
      <w:marTop w:val="0"/>
      <w:marBottom w:val="0"/>
      <w:divBdr>
        <w:top w:val="none" w:sz="0" w:space="0" w:color="auto"/>
        <w:left w:val="none" w:sz="0" w:space="0" w:color="auto"/>
        <w:bottom w:val="none" w:sz="0" w:space="0" w:color="auto"/>
        <w:right w:val="none" w:sz="0" w:space="0" w:color="auto"/>
      </w:divBdr>
    </w:div>
    <w:div w:id="1521821634">
      <w:bodyDiv w:val="1"/>
      <w:marLeft w:val="0"/>
      <w:marRight w:val="0"/>
      <w:marTop w:val="0"/>
      <w:marBottom w:val="0"/>
      <w:divBdr>
        <w:top w:val="none" w:sz="0" w:space="0" w:color="auto"/>
        <w:left w:val="none" w:sz="0" w:space="0" w:color="auto"/>
        <w:bottom w:val="none" w:sz="0" w:space="0" w:color="auto"/>
        <w:right w:val="none" w:sz="0" w:space="0" w:color="auto"/>
      </w:divBdr>
    </w:div>
    <w:div w:id="1535119312">
      <w:bodyDiv w:val="1"/>
      <w:marLeft w:val="0"/>
      <w:marRight w:val="0"/>
      <w:marTop w:val="0"/>
      <w:marBottom w:val="0"/>
      <w:divBdr>
        <w:top w:val="none" w:sz="0" w:space="0" w:color="auto"/>
        <w:left w:val="none" w:sz="0" w:space="0" w:color="auto"/>
        <w:bottom w:val="none" w:sz="0" w:space="0" w:color="auto"/>
        <w:right w:val="none" w:sz="0" w:space="0" w:color="auto"/>
      </w:divBdr>
    </w:div>
    <w:div w:id="1538735009">
      <w:bodyDiv w:val="1"/>
      <w:marLeft w:val="0"/>
      <w:marRight w:val="0"/>
      <w:marTop w:val="0"/>
      <w:marBottom w:val="0"/>
      <w:divBdr>
        <w:top w:val="none" w:sz="0" w:space="0" w:color="auto"/>
        <w:left w:val="none" w:sz="0" w:space="0" w:color="auto"/>
        <w:bottom w:val="none" w:sz="0" w:space="0" w:color="auto"/>
        <w:right w:val="none" w:sz="0" w:space="0" w:color="auto"/>
      </w:divBdr>
    </w:div>
    <w:div w:id="1544441132">
      <w:bodyDiv w:val="1"/>
      <w:marLeft w:val="0"/>
      <w:marRight w:val="0"/>
      <w:marTop w:val="0"/>
      <w:marBottom w:val="0"/>
      <w:divBdr>
        <w:top w:val="none" w:sz="0" w:space="0" w:color="auto"/>
        <w:left w:val="none" w:sz="0" w:space="0" w:color="auto"/>
        <w:bottom w:val="none" w:sz="0" w:space="0" w:color="auto"/>
        <w:right w:val="none" w:sz="0" w:space="0" w:color="auto"/>
      </w:divBdr>
    </w:div>
    <w:div w:id="1552032064">
      <w:bodyDiv w:val="1"/>
      <w:marLeft w:val="0"/>
      <w:marRight w:val="0"/>
      <w:marTop w:val="0"/>
      <w:marBottom w:val="0"/>
      <w:divBdr>
        <w:top w:val="none" w:sz="0" w:space="0" w:color="auto"/>
        <w:left w:val="none" w:sz="0" w:space="0" w:color="auto"/>
        <w:bottom w:val="none" w:sz="0" w:space="0" w:color="auto"/>
        <w:right w:val="none" w:sz="0" w:space="0" w:color="auto"/>
      </w:divBdr>
    </w:div>
    <w:div w:id="1552574206">
      <w:bodyDiv w:val="1"/>
      <w:marLeft w:val="0"/>
      <w:marRight w:val="0"/>
      <w:marTop w:val="0"/>
      <w:marBottom w:val="0"/>
      <w:divBdr>
        <w:top w:val="none" w:sz="0" w:space="0" w:color="auto"/>
        <w:left w:val="none" w:sz="0" w:space="0" w:color="auto"/>
        <w:bottom w:val="none" w:sz="0" w:space="0" w:color="auto"/>
        <w:right w:val="none" w:sz="0" w:space="0" w:color="auto"/>
      </w:divBdr>
    </w:div>
    <w:div w:id="1552574279">
      <w:bodyDiv w:val="1"/>
      <w:marLeft w:val="0"/>
      <w:marRight w:val="0"/>
      <w:marTop w:val="0"/>
      <w:marBottom w:val="0"/>
      <w:divBdr>
        <w:top w:val="none" w:sz="0" w:space="0" w:color="auto"/>
        <w:left w:val="none" w:sz="0" w:space="0" w:color="auto"/>
        <w:bottom w:val="none" w:sz="0" w:space="0" w:color="auto"/>
        <w:right w:val="none" w:sz="0" w:space="0" w:color="auto"/>
      </w:divBdr>
    </w:div>
    <w:div w:id="1558928963">
      <w:bodyDiv w:val="1"/>
      <w:marLeft w:val="0"/>
      <w:marRight w:val="0"/>
      <w:marTop w:val="0"/>
      <w:marBottom w:val="0"/>
      <w:divBdr>
        <w:top w:val="none" w:sz="0" w:space="0" w:color="auto"/>
        <w:left w:val="none" w:sz="0" w:space="0" w:color="auto"/>
        <w:bottom w:val="none" w:sz="0" w:space="0" w:color="auto"/>
        <w:right w:val="none" w:sz="0" w:space="0" w:color="auto"/>
      </w:divBdr>
    </w:div>
    <w:div w:id="1561749551">
      <w:bodyDiv w:val="1"/>
      <w:marLeft w:val="0"/>
      <w:marRight w:val="0"/>
      <w:marTop w:val="0"/>
      <w:marBottom w:val="0"/>
      <w:divBdr>
        <w:top w:val="none" w:sz="0" w:space="0" w:color="auto"/>
        <w:left w:val="none" w:sz="0" w:space="0" w:color="auto"/>
        <w:bottom w:val="none" w:sz="0" w:space="0" w:color="auto"/>
        <w:right w:val="none" w:sz="0" w:space="0" w:color="auto"/>
      </w:divBdr>
      <w:divsChild>
        <w:div w:id="1329865071">
          <w:marLeft w:val="0"/>
          <w:marRight w:val="0"/>
          <w:marTop w:val="0"/>
          <w:marBottom w:val="0"/>
          <w:divBdr>
            <w:top w:val="none" w:sz="0" w:space="0" w:color="auto"/>
            <w:left w:val="none" w:sz="0" w:space="0" w:color="auto"/>
            <w:bottom w:val="none" w:sz="0" w:space="0" w:color="auto"/>
            <w:right w:val="none" w:sz="0" w:space="0" w:color="auto"/>
          </w:divBdr>
        </w:div>
        <w:div w:id="942345036">
          <w:marLeft w:val="0"/>
          <w:marRight w:val="0"/>
          <w:marTop w:val="0"/>
          <w:marBottom w:val="0"/>
          <w:divBdr>
            <w:top w:val="none" w:sz="0" w:space="0" w:color="auto"/>
            <w:left w:val="none" w:sz="0" w:space="0" w:color="auto"/>
            <w:bottom w:val="none" w:sz="0" w:space="0" w:color="auto"/>
            <w:right w:val="none" w:sz="0" w:space="0" w:color="auto"/>
          </w:divBdr>
        </w:div>
        <w:div w:id="1987471354">
          <w:marLeft w:val="0"/>
          <w:marRight w:val="0"/>
          <w:marTop w:val="0"/>
          <w:marBottom w:val="0"/>
          <w:divBdr>
            <w:top w:val="none" w:sz="0" w:space="0" w:color="auto"/>
            <w:left w:val="none" w:sz="0" w:space="0" w:color="auto"/>
            <w:bottom w:val="none" w:sz="0" w:space="0" w:color="auto"/>
            <w:right w:val="none" w:sz="0" w:space="0" w:color="auto"/>
          </w:divBdr>
        </w:div>
        <w:div w:id="102042256">
          <w:marLeft w:val="0"/>
          <w:marRight w:val="0"/>
          <w:marTop w:val="0"/>
          <w:marBottom w:val="0"/>
          <w:divBdr>
            <w:top w:val="none" w:sz="0" w:space="0" w:color="auto"/>
            <w:left w:val="none" w:sz="0" w:space="0" w:color="auto"/>
            <w:bottom w:val="none" w:sz="0" w:space="0" w:color="auto"/>
            <w:right w:val="none" w:sz="0" w:space="0" w:color="auto"/>
          </w:divBdr>
        </w:div>
        <w:div w:id="1018431307">
          <w:marLeft w:val="0"/>
          <w:marRight w:val="0"/>
          <w:marTop w:val="0"/>
          <w:marBottom w:val="0"/>
          <w:divBdr>
            <w:top w:val="none" w:sz="0" w:space="0" w:color="auto"/>
            <w:left w:val="none" w:sz="0" w:space="0" w:color="auto"/>
            <w:bottom w:val="none" w:sz="0" w:space="0" w:color="auto"/>
            <w:right w:val="none" w:sz="0" w:space="0" w:color="auto"/>
          </w:divBdr>
        </w:div>
        <w:div w:id="1282420822">
          <w:marLeft w:val="0"/>
          <w:marRight w:val="0"/>
          <w:marTop w:val="0"/>
          <w:marBottom w:val="0"/>
          <w:divBdr>
            <w:top w:val="none" w:sz="0" w:space="0" w:color="auto"/>
            <w:left w:val="none" w:sz="0" w:space="0" w:color="auto"/>
            <w:bottom w:val="none" w:sz="0" w:space="0" w:color="auto"/>
            <w:right w:val="none" w:sz="0" w:space="0" w:color="auto"/>
          </w:divBdr>
        </w:div>
        <w:div w:id="1497039873">
          <w:marLeft w:val="0"/>
          <w:marRight w:val="0"/>
          <w:marTop w:val="0"/>
          <w:marBottom w:val="0"/>
          <w:divBdr>
            <w:top w:val="none" w:sz="0" w:space="0" w:color="auto"/>
            <w:left w:val="none" w:sz="0" w:space="0" w:color="auto"/>
            <w:bottom w:val="none" w:sz="0" w:space="0" w:color="auto"/>
            <w:right w:val="none" w:sz="0" w:space="0" w:color="auto"/>
          </w:divBdr>
        </w:div>
        <w:div w:id="707417181">
          <w:marLeft w:val="0"/>
          <w:marRight w:val="0"/>
          <w:marTop w:val="0"/>
          <w:marBottom w:val="0"/>
          <w:divBdr>
            <w:top w:val="none" w:sz="0" w:space="0" w:color="auto"/>
            <w:left w:val="none" w:sz="0" w:space="0" w:color="auto"/>
            <w:bottom w:val="none" w:sz="0" w:space="0" w:color="auto"/>
            <w:right w:val="none" w:sz="0" w:space="0" w:color="auto"/>
          </w:divBdr>
        </w:div>
        <w:div w:id="568924643">
          <w:marLeft w:val="0"/>
          <w:marRight w:val="0"/>
          <w:marTop w:val="0"/>
          <w:marBottom w:val="0"/>
          <w:divBdr>
            <w:top w:val="none" w:sz="0" w:space="0" w:color="auto"/>
            <w:left w:val="none" w:sz="0" w:space="0" w:color="auto"/>
            <w:bottom w:val="none" w:sz="0" w:space="0" w:color="auto"/>
            <w:right w:val="none" w:sz="0" w:space="0" w:color="auto"/>
          </w:divBdr>
        </w:div>
        <w:div w:id="420494283">
          <w:marLeft w:val="0"/>
          <w:marRight w:val="0"/>
          <w:marTop w:val="0"/>
          <w:marBottom w:val="0"/>
          <w:divBdr>
            <w:top w:val="none" w:sz="0" w:space="0" w:color="auto"/>
            <w:left w:val="none" w:sz="0" w:space="0" w:color="auto"/>
            <w:bottom w:val="none" w:sz="0" w:space="0" w:color="auto"/>
            <w:right w:val="none" w:sz="0" w:space="0" w:color="auto"/>
          </w:divBdr>
        </w:div>
        <w:div w:id="1784180016">
          <w:marLeft w:val="0"/>
          <w:marRight w:val="0"/>
          <w:marTop w:val="0"/>
          <w:marBottom w:val="0"/>
          <w:divBdr>
            <w:top w:val="none" w:sz="0" w:space="0" w:color="auto"/>
            <w:left w:val="none" w:sz="0" w:space="0" w:color="auto"/>
            <w:bottom w:val="none" w:sz="0" w:space="0" w:color="auto"/>
            <w:right w:val="none" w:sz="0" w:space="0" w:color="auto"/>
          </w:divBdr>
        </w:div>
        <w:div w:id="1724475644">
          <w:marLeft w:val="0"/>
          <w:marRight w:val="0"/>
          <w:marTop w:val="0"/>
          <w:marBottom w:val="0"/>
          <w:divBdr>
            <w:top w:val="none" w:sz="0" w:space="0" w:color="auto"/>
            <w:left w:val="none" w:sz="0" w:space="0" w:color="auto"/>
            <w:bottom w:val="none" w:sz="0" w:space="0" w:color="auto"/>
            <w:right w:val="none" w:sz="0" w:space="0" w:color="auto"/>
          </w:divBdr>
        </w:div>
        <w:div w:id="713116873">
          <w:marLeft w:val="0"/>
          <w:marRight w:val="0"/>
          <w:marTop w:val="0"/>
          <w:marBottom w:val="0"/>
          <w:divBdr>
            <w:top w:val="none" w:sz="0" w:space="0" w:color="auto"/>
            <w:left w:val="none" w:sz="0" w:space="0" w:color="auto"/>
            <w:bottom w:val="none" w:sz="0" w:space="0" w:color="auto"/>
            <w:right w:val="none" w:sz="0" w:space="0" w:color="auto"/>
          </w:divBdr>
        </w:div>
        <w:div w:id="1787315274">
          <w:marLeft w:val="0"/>
          <w:marRight w:val="0"/>
          <w:marTop w:val="0"/>
          <w:marBottom w:val="0"/>
          <w:divBdr>
            <w:top w:val="none" w:sz="0" w:space="0" w:color="auto"/>
            <w:left w:val="none" w:sz="0" w:space="0" w:color="auto"/>
            <w:bottom w:val="none" w:sz="0" w:space="0" w:color="auto"/>
            <w:right w:val="none" w:sz="0" w:space="0" w:color="auto"/>
          </w:divBdr>
        </w:div>
        <w:div w:id="1441559861">
          <w:marLeft w:val="0"/>
          <w:marRight w:val="0"/>
          <w:marTop w:val="0"/>
          <w:marBottom w:val="0"/>
          <w:divBdr>
            <w:top w:val="none" w:sz="0" w:space="0" w:color="auto"/>
            <w:left w:val="none" w:sz="0" w:space="0" w:color="auto"/>
            <w:bottom w:val="none" w:sz="0" w:space="0" w:color="auto"/>
            <w:right w:val="none" w:sz="0" w:space="0" w:color="auto"/>
          </w:divBdr>
        </w:div>
        <w:div w:id="775976805">
          <w:marLeft w:val="0"/>
          <w:marRight w:val="0"/>
          <w:marTop w:val="0"/>
          <w:marBottom w:val="0"/>
          <w:divBdr>
            <w:top w:val="none" w:sz="0" w:space="0" w:color="auto"/>
            <w:left w:val="none" w:sz="0" w:space="0" w:color="auto"/>
            <w:bottom w:val="none" w:sz="0" w:space="0" w:color="auto"/>
            <w:right w:val="none" w:sz="0" w:space="0" w:color="auto"/>
          </w:divBdr>
        </w:div>
        <w:div w:id="48307341">
          <w:marLeft w:val="0"/>
          <w:marRight w:val="0"/>
          <w:marTop w:val="0"/>
          <w:marBottom w:val="0"/>
          <w:divBdr>
            <w:top w:val="none" w:sz="0" w:space="0" w:color="auto"/>
            <w:left w:val="none" w:sz="0" w:space="0" w:color="auto"/>
            <w:bottom w:val="none" w:sz="0" w:space="0" w:color="auto"/>
            <w:right w:val="none" w:sz="0" w:space="0" w:color="auto"/>
          </w:divBdr>
        </w:div>
        <w:div w:id="1795364680">
          <w:marLeft w:val="0"/>
          <w:marRight w:val="0"/>
          <w:marTop w:val="0"/>
          <w:marBottom w:val="0"/>
          <w:divBdr>
            <w:top w:val="none" w:sz="0" w:space="0" w:color="auto"/>
            <w:left w:val="none" w:sz="0" w:space="0" w:color="auto"/>
            <w:bottom w:val="none" w:sz="0" w:space="0" w:color="auto"/>
            <w:right w:val="none" w:sz="0" w:space="0" w:color="auto"/>
          </w:divBdr>
        </w:div>
        <w:div w:id="761296261">
          <w:marLeft w:val="0"/>
          <w:marRight w:val="0"/>
          <w:marTop w:val="0"/>
          <w:marBottom w:val="0"/>
          <w:divBdr>
            <w:top w:val="none" w:sz="0" w:space="0" w:color="auto"/>
            <w:left w:val="none" w:sz="0" w:space="0" w:color="auto"/>
            <w:bottom w:val="none" w:sz="0" w:space="0" w:color="auto"/>
            <w:right w:val="none" w:sz="0" w:space="0" w:color="auto"/>
          </w:divBdr>
        </w:div>
        <w:div w:id="662927407">
          <w:marLeft w:val="0"/>
          <w:marRight w:val="0"/>
          <w:marTop w:val="0"/>
          <w:marBottom w:val="0"/>
          <w:divBdr>
            <w:top w:val="none" w:sz="0" w:space="0" w:color="auto"/>
            <w:left w:val="none" w:sz="0" w:space="0" w:color="auto"/>
            <w:bottom w:val="none" w:sz="0" w:space="0" w:color="auto"/>
            <w:right w:val="none" w:sz="0" w:space="0" w:color="auto"/>
          </w:divBdr>
        </w:div>
        <w:div w:id="1343315011">
          <w:marLeft w:val="0"/>
          <w:marRight w:val="0"/>
          <w:marTop w:val="0"/>
          <w:marBottom w:val="0"/>
          <w:divBdr>
            <w:top w:val="none" w:sz="0" w:space="0" w:color="auto"/>
            <w:left w:val="none" w:sz="0" w:space="0" w:color="auto"/>
            <w:bottom w:val="none" w:sz="0" w:space="0" w:color="auto"/>
            <w:right w:val="none" w:sz="0" w:space="0" w:color="auto"/>
          </w:divBdr>
        </w:div>
        <w:div w:id="179241045">
          <w:marLeft w:val="0"/>
          <w:marRight w:val="0"/>
          <w:marTop w:val="0"/>
          <w:marBottom w:val="0"/>
          <w:divBdr>
            <w:top w:val="none" w:sz="0" w:space="0" w:color="auto"/>
            <w:left w:val="none" w:sz="0" w:space="0" w:color="auto"/>
            <w:bottom w:val="none" w:sz="0" w:space="0" w:color="auto"/>
            <w:right w:val="none" w:sz="0" w:space="0" w:color="auto"/>
          </w:divBdr>
        </w:div>
        <w:div w:id="1369064510">
          <w:marLeft w:val="0"/>
          <w:marRight w:val="0"/>
          <w:marTop w:val="0"/>
          <w:marBottom w:val="0"/>
          <w:divBdr>
            <w:top w:val="none" w:sz="0" w:space="0" w:color="auto"/>
            <w:left w:val="none" w:sz="0" w:space="0" w:color="auto"/>
            <w:bottom w:val="none" w:sz="0" w:space="0" w:color="auto"/>
            <w:right w:val="none" w:sz="0" w:space="0" w:color="auto"/>
          </w:divBdr>
        </w:div>
        <w:div w:id="293609688">
          <w:marLeft w:val="0"/>
          <w:marRight w:val="0"/>
          <w:marTop w:val="0"/>
          <w:marBottom w:val="0"/>
          <w:divBdr>
            <w:top w:val="none" w:sz="0" w:space="0" w:color="auto"/>
            <w:left w:val="none" w:sz="0" w:space="0" w:color="auto"/>
            <w:bottom w:val="none" w:sz="0" w:space="0" w:color="auto"/>
            <w:right w:val="none" w:sz="0" w:space="0" w:color="auto"/>
          </w:divBdr>
        </w:div>
        <w:div w:id="407121080">
          <w:marLeft w:val="0"/>
          <w:marRight w:val="0"/>
          <w:marTop w:val="0"/>
          <w:marBottom w:val="0"/>
          <w:divBdr>
            <w:top w:val="none" w:sz="0" w:space="0" w:color="auto"/>
            <w:left w:val="none" w:sz="0" w:space="0" w:color="auto"/>
            <w:bottom w:val="none" w:sz="0" w:space="0" w:color="auto"/>
            <w:right w:val="none" w:sz="0" w:space="0" w:color="auto"/>
          </w:divBdr>
        </w:div>
        <w:div w:id="824668432">
          <w:marLeft w:val="0"/>
          <w:marRight w:val="0"/>
          <w:marTop w:val="0"/>
          <w:marBottom w:val="0"/>
          <w:divBdr>
            <w:top w:val="none" w:sz="0" w:space="0" w:color="auto"/>
            <w:left w:val="none" w:sz="0" w:space="0" w:color="auto"/>
            <w:bottom w:val="none" w:sz="0" w:space="0" w:color="auto"/>
            <w:right w:val="none" w:sz="0" w:space="0" w:color="auto"/>
          </w:divBdr>
        </w:div>
        <w:div w:id="645089224">
          <w:marLeft w:val="0"/>
          <w:marRight w:val="0"/>
          <w:marTop w:val="0"/>
          <w:marBottom w:val="0"/>
          <w:divBdr>
            <w:top w:val="none" w:sz="0" w:space="0" w:color="auto"/>
            <w:left w:val="none" w:sz="0" w:space="0" w:color="auto"/>
            <w:bottom w:val="none" w:sz="0" w:space="0" w:color="auto"/>
            <w:right w:val="none" w:sz="0" w:space="0" w:color="auto"/>
          </w:divBdr>
        </w:div>
        <w:div w:id="1911115231">
          <w:marLeft w:val="0"/>
          <w:marRight w:val="0"/>
          <w:marTop w:val="0"/>
          <w:marBottom w:val="0"/>
          <w:divBdr>
            <w:top w:val="none" w:sz="0" w:space="0" w:color="auto"/>
            <w:left w:val="none" w:sz="0" w:space="0" w:color="auto"/>
            <w:bottom w:val="none" w:sz="0" w:space="0" w:color="auto"/>
            <w:right w:val="none" w:sz="0" w:space="0" w:color="auto"/>
          </w:divBdr>
        </w:div>
        <w:div w:id="359160732">
          <w:marLeft w:val="0"/>
          <w:marRight w:val="0"/>
          <w:marTop w:val="0"/>
          <w:marBottom w:val="0"/>
          <w:divBdr>
            <w:top w:val="none" w:sz="0" w:space="0" w:color="auto"/>
            <w:left w:val="none" w:sz="0" w:space="0" w:color="auto"/>
            <w:bottom w:val="none" w:sz="0" w:space="0" w:color="auto"/>
            <w:right w:val="none" w:sz="0" w:space="0" w:color="auto"/>
          </w:divBdr>
        </w:div>
        <w:div w:id="5987414">
          <w:marLeft w:val="0"/>
          <w:marRight w:val="0"/>
          <w:marTop w:val="0"/>
          <w:marBottom w:val="0"/>
          <w:divBdr>
            <w:top w:val="none" w:sz="0" w:space="0" w:color="auto"/>
            <w:left w:val="none" w:sz="0" w:space="0" w:color="auto"/>
            <w:bottom w:val="none" w:sz="0" w:space="0" w:color="auto"/>
            <w:right w:val="none" w:sz="0" w:space="0" w:color="auto"/>
          </w:divBdr>
        </w:div>
        <w:div w:id="1811900096">
          <w:marLeft w:val="0"/>
          <w:marRight w:val="0"/>
          <w:marTop w:val="0"/>
          <w:marBottom w:val="0"/>
          <w:divBdr>
            <w:top w:val="none" w:sz="0" w:space="0" w:color="auto"/>
            <w:left w:val="none" w:sz="0" w:space="0" w:color="auto"/>
            <w:bottom w:val="none" w:sz="0" w:space="0" w:color="auto"/>
            <w:right w:val="none" w:sz="0" w:space="0" w:color="auto"/>
          </w:divBdr>
        </w:div>
        <w:div w:id="2825528">
          <w:marLeft w:val="0"/>
          <w:marRight w:val="0"/>
          <w:marTop w:val="0"/>
          <w:marBottom w:val="0"/>
          <w:divBdr>
            <w:top w:val="none" w:sz="0" w:space="0" w:color="auto"/>
            <w:left w:val="none" w:sz="0" w:space="0" w:color="auto"/>
            <w:bottom w:val="none" w:sz="0" w:space="0" w:color="auto"/>
            <w:right w:val="none" w:sz="0" w:space="0" w:color="auto"/>
          </w:divBdr>
        </w:div>
        <w:div w:id="2026513291">
          <w:marLeft w:val="0"/>
          <w:marRight w:val="0"/>
          <w:marTop w:val="0"/>
          <w:marBottom w:val="0"/>
          <w:divBdr>
            <w:top w:val="none" w:sz="0" w:space="0" w:color="auto"/>
            <w:left w:val="none" w:sz="0" w:space="0" w:color="auto"/>
            <w:bottom w:val="none" w:sz="0" w:space="0" w:color="auto"/>
            <w:right w:val="none" w:sz="0" w:space="0" w:color="auto"/>
          </w:divBdr>
        </w:div>
        <w:div w:id="216089653">
          <w:marLeft w:val="0"/>
          <w:marRight w:val="0"/>
          <w:marTop w:val="0"/>
          <w:marBottom w:val="0"/>
          <w:divBdr>
            <w:top w:val="none" w:sz="0" w:space="0" w:color="auto"/>
            <w:left w:val="none" w:sz="0" w:space="0" w:color="auto"/>
            <w:bottom w:val="none" w:sz="0" w:space="0" w:color="auto"/>
            <w:right w:val="none" w:sz="0" w:space="0" w:color="auto"/>
          </w:divBdr>
        </w:div>
        <w:div w:id="1184636014">
          <w:marLeft w:val="0"/>
          <w:marRight w:val="0"/>
          <w:marTop w:val="0"/>
          <w:marBottom w:val="0"/>
          <w:divBdr>
            <w:top w:val="none" w:sz="0" w:space="0" w:color="auto"/>
            <w:left w:val="none" w:sz="0" w:space="0" w:color="auto"/>
            <w:bottom w:val="none" w:sz="0" w:space="0" w:color="auto"/>
            <w:right w:val="none" w:sz="0" w:space="0" w:color="auto"/>
          </w:divBdr>
        </w:div>
        <w:div w:id="689916917">
          <w:marLeft w:val="0"/>
          <w:marRight w:val="0"/>
          <w:marTop w:val="0"/>
          <w:marBottom w:val="0"/>
          <w:divBdr>
            <w:top w:val="none" w:sz="0" w:space="0" w:color="auto"/>
            <w:left w:val="none" w:sz="0" w:space="0" w:color="auto"/>
            <w:bottom w:val="none" w:sz="0" w:space="0" w:color="auto"/>
            <w:right w:val="none" w:sz="0" w:space="0" w:color="auto"/>
          </w:divBdr>
        </w:div>
        <w:div w:id="460616316">
          <w:marLeft w:val="0"/>
          <w:marRight w:val="0"/>
          <w:marTop w:val="0"/>
          <w:marBottom w:val="0"/>
          <w:divBdr>
            <w:top w:val="none" w:sz="0" w:space="0" w:color="auto"/>
            <w:left w:val="none" w:sz="0" w:space="0" w:color="auto"/>
            <w:bottom w:val="none" w:sz="0" w:space="0" w:color="auto"/>
            <w:right w:val="none" w:sz="0" w:space="0" w:color="auto"/>
          </w:divBdr>
        </w:div>
        <w:div w:id="785657336">
          <w:marLeft w:val="0"/>
          <w:marRight w:val="0"/>
          <w:marTop w:val="0"/>
          <w:marBottom w:val="0"/>
          <w:divBdr>
            <w:top w:val="none" w:sz="0" w:space="0" w:color="auto"/>
            <w:left w:val="none" w:sz="0" w:space="0" w:color="auto"/>
            <w:bottom w:val="none" w:sz="0" w:space="0" w:color="auto"/>
            <w:right w:val="none" w:sz="0" w:space="0" w:color="auto"/>
          </w:divBdr>
        </w:div>
        <w:div w:id="300229811">
          <w:marLeft w:val="0"/>
          <w:marRight w:val="0"/>
          <w:marTop w:val="0"/>
          <w:marBottom w:val="0"/>
          <w:divBdr>
            <w:top w:val="none" w:sz="0" w:space="0" w:color="auto"/>
            <w:left w:val="none" w:sz="0" w:space="0" w:color="auto"/>
            <w:bottom w:val="none" w:sz="0" w:space="0" w:color="auto"/>
            <w:right w:val="none" w:sz="0" w:space="0" w:color="auto"/>
          </w:divBdr>
        </w:div>
        <w:div w:id="2146045195">
          <w:marLeft w:val="0"/>
          <w:marRight w:val="0"/>
          <w:marTop w:val="0"/>
          <w:marBottom w:val="0"/>
          <w:divBdr>
            <w:top w:val="none" w:sz="0" w:space="0" w:color="auto"/>
            <w:left w:val="none" w:sz="0" w:space="0" w:color="auto"/>
            <w:bottom w:val="none" w:sz="0" w:space="0" w:color="auto"/>
            <w:right w:val="none" w:sz="0" w:space="0" w:color="auto"/>
          </w:divBdr>
        </w:div>
        <w:div w:id="1983539967">
          <w:marLeft w:val="0"/>
          <w:marRight w:val="0"/>
          <w:marTop w:val="0"/>
          <w:marBottom w:val="0"/>
          <w:divBdr>
            <w:top w:val="none" w:sz="0" w:space="0" w:color="auto"/>
            <w:left w:val="none" w:sz="0" w:space="0" w:color="auto"/>
            <w:bottom w:val="none" w:sz="0" w:space="0" w:color="auto"/>
            <w:right w:val="none" w:sz="0" w:space="0" w:color="auto"/>
          </w:divBdr>
        </w:div>
        <w:div w:id="1543977784">
          <w:marLeft w:val="0"/>
          <w:marRight w:val="0"/>
          <w:marTop w:val="0"/>
          <w:marBottom w:val="0"/>
          <w:divBdr>
            <w:top w:val="none" w:sz="0" w:space="0" w:color="auto"/>
            <w:left w:val="none" w:sz="0" w:space="0" w:color="auto"/>
            <w:bottom w:val="none" w:sz="0" w:space="0" w:color="auto"/>
            <w:right w:val="none" w:sz="0" w:space="0" w:color="auto"/>
          </w:divBdr>
        </w:div>
        <w:div w:id="1742941540">
          <w:marLeft w:val="0"/>
          <w:marRight w:val="0"/>
          <w:marTop w:val="0"/>
          <w:marBottom w:val="0"/>
          <w:divBdr>
            <w:top w:val="none" w:sz="0" w:space="0" w:color="auto"/>
            <w:left w:val="none" w:sz="0" w:space="0" w:color="auto"/>
            <w:bottom w:val="none" w:sz="0" w:space="0" w:color="auto"/>
            <w:right w:val="none" w:sz="0" w:space="0" w:color="auto"/>
          </w:divBdr>
        </w:div>
        <w:div w:id="1677465631">
          <w:marLeft w:val="0"/>
          <w:marRight w:val="0"/>
          <w:marTop w:val="0"/>
          <w:marBottom w:val="0"/>
          <w:divBdr>
            <w:top w:val="none" w:sz="0" w:space="0" w:color="auto"/>
            <w:left w:val="none" w:sz="0" w:space="0" w:color="auto"/>
            <w:bottom w:val="none" w:sz="0" w:space="0" w:color="auto"/>
            <w:right w:val="none" w:sz="0" w:space="0" w:color="auto"/>
          </w:divBdr>
        </w:div>
        <w:div w:id="2068650043">
          <w:marLeft w:val="0"/>
          <w:marRight w:val="0"/>
          <w:marTop w:val="0"/>
          <w:marBottom w:val="0"/>
          <w:divBdr>
            <w:top w:val="none" w:sz="0" w:space="0" w:color="auto"/>
            <w:left w:val="none" w:sz="0" w:space="0" w:color="auto"/>
            <w:bottom w:val="none" w:sz="0" w:space="0" w:color="auto"/>
            <w:right w:val="none" w:sz="0" w:space="0" w:color="auto"/>
          </w:divBdr>
        </w:div>
        <w:div w:id="572936794">
          <w:marLeft w:val="0"/>
          <w:marRight w:val="0"/>
          <w:marTop w:val="0"/>
          <w:marBottom w:val="0"/>
          <w:divBdr>
            <w:top w:val="none" w:sz="0" w:space="0" w:color="auto"/>
            <w:left w:val="none" w:sz="0" w:space="0" w:color="auto"/>
            <w:bottom w:val="none" w:sz="0" w:space="0" w:color="auto"/>
            <w:right w:val="none" w:sz="0" w:space="0" w:color="auto"/>
          </w:divBdr>
        </w:div>
        <w:div w:id="1755663302">
          <w:marLeft w:val="0"/>
          <w:marRight w:val="0"/>
          <w:marTop w:val="0"/>
          <w:marBottom w:val="0"/>
          <w:divBdr>
            <w:top w:val="none" w:sz="0" w:space="0" w:color="auto"/>
            <w:left w:val="none" w:sz="0" w:space="0" w:color="auto"/>
            <w:bottom w:val="none" w:sz="0" w:space="0" w:color="auto"/>
            <w:right w:val="none" w:sz="0" w:space="0" w:color="auto"/>
          </w:divBdr>
        </w:div>
        <w:div w:id="357975729">
          <w:marLeft w:val="0"/>
          <w:marRight w:val="0"/>
          <w:marTop w:val="0"/>
          <w:marBottom w:val="0"/>
          <w:divBdr>
            <w:top w:val="none" w:sz="0" w:space="0" w:color="auto"/>
            <w:left w:val="none" w:sz="0" w:space="0" w:color="auto"/>
            <w:bottom w:val="none" w:sz="0" w:space="0" w:color="auto"/>
            <w:right w:val="none" w:sz="0" w:space="0" w:color="auto"/>
          </w:divBdr>
        </w:div>
        <w:div w:id="66265249">
          <w:marLeft w:val="0"/>
          <w:marRight w:val="0"/>
          <w:marTop w:val="0"/>
          <w:marBottom w:val="0"/>
          <w:divBdr>
            <w:top w:val="none" w:sz="0" w:space="0" w:color="auto"/>
            <w:left w:val="none" w:sz="0" w:space="0" w:color="auto"/>
            <w:bottom w:val="none" w:sz="0" w:space="0" w:color="auto"/>
            <w:right w:val="none" w:sz="0" w:space="0" w:color="auto"/>
          </w:divBdr>
        </w:div>
        <w:div w:id="1599870780">
          <w:marLeft w:val="0"/>
          <w:marRight w:val="0"/>
          <w:marTop w:val="0"/>
          <w:marBottom w:val="0"/>
          <w:divBdr>
            <w:top w:val="none" w:sz="0" w:space="0" w:color="auto"/>
            <w:left w:val="none" w:sz="0" w:space="0" w:color="auto"/>
            <w:bottom w:val="none" w:sz="0" w:space="0" w:color="auto"/>
            <w:right w:val="none" w:sz="0" w:space="0" w:color="auto"/>
          </w:divBdr>
        </w:div>
        <w:div w:id="1744448989">
          <w:marLeft w:val="0"/>
          <w:marRight w:val="0"/>
          <w:marTop w:val="0"/>
          <w:marBottom w:val="0"/>
          <w:divBdr>
            <w:top w:val="none" w:sz="0" w:space="0" w:color="auto"/>
            <w:left w:val="none" w:sz="0" w:space="0" w:color="auto"/>
            <w:bottom w:val="none" w:sz="0" w:space="0" w:color="auto"/>
            <w:right w:val="none" w:sz="0" w:space="0" w:color="auto"/>
          </w:divBdr>
        </w:div>
        <w:div w:id="119998983">
          <w:marLeft w:val="0"/>
          <w:marRight w:val="0"/>
          <w:marTop w:val="0"/>
          <w:marBottom w:val="0"/>
          <w:divBdr>
            <w:top w:val="none" w:sz="0" w:space="0" w:color="auto"/>
            <w:left w:val="none" w:sz="0" w:space="0" w:color="auto"/>
            <w:bottom w:val="none" w:sz="0" w:space="0" w:color="auto"/>
            <w:right w:val="none" w:sz="0" w:space="0" w:color="auto"/>
          </w:divBdr>
        </w:div>
        <w:div w:id="820384391">
          <w:marLeft w:val="0"/>
          <w:marRight w:val="0"/>
          <w:marTop w:val="0"/>
          <w:marBottom w:val="0"/>
          <w:divBdr>
            <w:top w:val="none" w:sz="0" w:space="0" w:color="auto"/>
            <w:left w:val="none" w:sz="0" w:space="0" w:color="auto"/>
            <w:bottom w:val="none" w:sz="0" w:space="0" w:color="auto"/>
            <w:right w:val="none" w:sz="0" w:space="0" w:color="auto"/>
          </w:divBdr>
        </w:div>
        <w:div w:id="1701513312">
          <w:marLeft w:val="0"/>
          <w:marRight w:val="0"/>
          <w:marTop w:val="0"/>
          <w:marBottom w:val="0"/>
          <w:divBdr>
            <w:top w:val="none" w:sz="0" w:space="0" w:color="auto"/>
            <w:left w:val="none" w:sz="0" w:space="0" w:color="auto"/>
            <w:bottom w:val="none" w:sz="0" w:space="0" w:color="auto"/>
            <w:right w:val="none" w:sz="0" w:space="0" w:color="auto"/>
          </w:divBdr>
        </w:div>
        <w:div w:id="1720476463">
          <w:marLeft w:val="0"/>
          <w:marRight w:val="0"/>
          <w:marTop w:val="0"/>
          <w:marBottom w:val="0"/>
          <w:divBdr>
            <w:top w:val="none" w:sz="0" w:space="0" w:color="auto"/>
            <w:left w:val="none" w:sz="0" w:space="0" w:color="auto"/>
            <w:bottom w:val="none" w:sz="0" w:space="0" w:color="auto"/>
            <w:right w:val="none" w:sz="0" w:space="0" w:color="auto"/>
          </w:divBdr>
        </w:div>
        <w:div w:id="702828776">
          <w:marLeft w:val="0"/>
          <w:marRight w:val="0"/>
          <w:marTop w:val="0"/>
          <w:marBottom w:val="0"/>
          <w:divBdr>
            <w:top w:val="none" w:sz="0" w:space="0" w:color="auto"/>
            <w:left w:val="none" w:sz="0" w:space="0" w:color="auto"/>
            <w:bottom w:val="none" w:sz="0" w:space="0" w:color="auto"/>
            <w:right w:val="none" w:sz="0" w:space="0" w:color="auto"/>
          </w:divBdr>
        </w:div>
        <w:div w:id="1931694285">
          <w:marLeft w:val="0"/>
          <w:marRight w:val="0"/>
          <w:marTop w:val="0"/>
          <w:marBottom w:val="0"/>
          <w:divBdr>
            <w:top w:val="none" w:sz="0" w:space="0" w:color="auto"/>
            <w:left w:val="none" w:sz="0" w:space="0" w:color="auto"/>
            <w:bottom w:val="none" w:sz="0" w:space="0" w:color="auto"/>
            <w:right w:val="none" w:sz="0" w:space="0" w:color="auto"/>
          </w:divBdr>
        </w:div>
      </w:divsChild>
    </w:div>
    <w:div w:id="1569531419">
      <w:bodyDiv w:val="1"/>
      <w:marLeft w:val="0"/>
      <w:marRight w:val="0"/>
      <w:marTop w:val="0"/>
      <w:marBottom w:val="0"/>
      <w:divBdr>
        <w:top w:val="none" w:sz="0" w:space="0" w:color="auto"/>
        <w:left w:val="none" w:sz="0" w:space="0" w:color="auto"/>
        <w:bottom w:val="none" w:sz="0" w:space="0" w:color="auto"/>
        <w:right w:val="none" w:sz="0" w:space="0" w:color="auto"/>
      </w:divBdr>
    </w:div>
    <w:div w:id="1573806906">
      <w:bodyDiv w:val="1"/>
      <w:marLeft w:val="0"/>
      <w:marRight w:val="0"/>
      <w:marTop w:val="0"/>
      <w:marBottom w:val="0"/>
      <w:divBdr>
        <w:top w:val="none" w:sz="0" w:space="0" w:color="auto"/>
        <w:left w:val="none" w:sz="0" w:space="0" w:color="auto"/>
        <w:bottom w:val="none" w:sz="0" w:space="0" w:color="auto"/>
        <w:right w:val="none" w:sz="0" w:space="0" w:color="auto"/>
      </w:divBdr>
    </w:div>
    <w:div w:id="1575968977">
      <w:bodyDiv w:val="1"/>
      <w:marLeft w:val="0"/>
      <w:marRight w:val="0"/>
      <w:marTop w:val="0"/>
      <w:marBottom w:val="0"/>
      <w:divBdr>
        <w:top w:val="none" w:sz="0" w:space="0" w:color="auto"/>
        <w:left w:val="none" w:sz="0" w:space="0" w:color="auto"/>
        <w:bottom w:val="none" w:sz="0" w:space="0" w:color="auto"/>
        <w:right w:val="none" w:sz="0" w:space="0" w:color="auto"/>
      </w:divBdr>
    </w:div>
    <w:div w:id="1577783558">
      <w:bodyDiv w:val="1"/>
      <w:marLeft w:val="0"/>
      <w:marRight w:val="0"/>
      <w:marTop w:val="0"/>
      <w:marBottom w:val="0"/>
      <w:divBdr>
        <w:top w:val="none" w:sz="0" w:space="0" w:color="auto"/>
        <w:left w:val="none" w:sz="0" w:space="0" w:color="auto"/>
        <w:bottom w:val="none" w:sz="0" w:space="0" w:color="auto"/>
        <w:right w:val="none" w:sz="0" w:space="0" w:color="auto"/>
      </w:divBdr>
    </w:div>
    <w:div w:id="1578784085">
      <w:bodyDiv w:val="1"/>
      <w:marLeft w:val="0"/>
      <w:marRight w:val="0"/>
      <w:marTop w:val="0"/>
      <w:marBottom w:val="0"/>
      <w:divBdr>
        <w:top w:val="none" w:sz="0" w:space="0" w:color="auto"/>
        <w:left w:val="none" w:sz="0" w:space="0" w:color="auto"/>
        <w:bottom w:val="none" w:sz="0" w:space="0" w:color="auto"/>
        <w:right w:val="none" w:sz="0" w:space="0" w:color="auto"/>
      </w:divBdr>
    </w:div>
    <w:div w:id="1578902668">
      <w:bodyDiv w:val="1"/>
      <w:marLeft w:val="0"/>
      <w:marRight w:val="0"/>
      <w:marTop w:val="0"/>
      <w:marBottom w:val="0"/>
      <w:divBdr>
        <w:top w:val="none" w:sz="0" w:space="0" w:color="auto"/>
        <w:left w:val="none" w:sz="0" w:space="0" w:color="auto"/>
        <w:bottom w:val="none" w:sz="0" w:space="0" w:color="auto"/>
        <w:right w:val="none" w:sz="0" w:space="0" w:color="auto"/>
      </w:divBdr>
    </w:div>
    <w:div w:id="1579751097">
      <w:bodyDiv w:val="1"/>
      <w:marLeft w:val="0"/>
      <w:marRight w:val="0"/>
      <w:marTop w:val="0"/>
      <w:marBottom w:val="0"/>
      <w:divBdr>
        <w:top w:val="none" w:sz="0" w:space="0" w:color="auto"/>
        <w:left w:val="none" w:sz="0" w:space="0" w:color="auto"/>
        <w:bottom w:val="none" w:sz="0" w:space="0" w:color="auto"/>
        <w:right w:val="none" w:sz="0" w:space="0" w:color="auto"/>
      </w:divBdr>
    </w:div>
    <w:div w:id="1586646946">
      <w:bodyDiv w:val="1"/>
      <w:marLeft w:val="0"/>
      <w:marRight w:val="0"/>
      <w:marTop w:val="0"/>
      <w:marBottom w:val="0"/>
      <w:divBdr>
        <w:top w:val="none" w:sz="0" w:space="0" w:color="auto"/>
        <w:left w:val="none" w:sz="0" w:space="0" w:color="auto"/>
        <w:bottom w:val="none" w:sz="0" w:space="0" w:color="auto"/>
        <w:right w:val="none" w:sz="0" w:space="0" w:color="auto"/>
      </w:divBdr>
    </w:div>
    <w:div w:id="1590695313">
      <w:bodyDiv w:val="1"/>
      <w:marLeft w:val="0"/>
      <w:marRight w:val="0"/>
      <w:marTop w:val="0"/>
      <w:marBottom w:val="0"/>
      <w:divBdr>
        <w:top w:val="none" w:sz="0" w:space="0" w:color="auto"/>
        <w:left w:val="none" w:sz="0" w:space="0" w:color="auto"/>
        <w:bottom w:val="none" w:sz="0" w:space="0" w:color="auto"/>
        <w:right w:val="none" w:sz="0" w:space="0" w:color="auto"/>
      </w:divBdr>
    </w:div>
    <w:div w:id="1599557498">
      <w:bodyDiv w:val="1"/>
      <w:marLeft w:val="0"/>
      <w:marRight w:val="0"/>
      <w:marTop w:val="0"/>
      <w:marBottom w:val="0"/>
      <w:divBdr>
        <w:top w:val="none" w:sz="0" w:space="0" w:color="auto"/>
        <w:left w:val="none" w:sz="0" w:space="0" w:color="auto"/>
        <w:bottom w:val="none" w:sz="0" w:space="0" w:color="auto"/>
        <w:right w:val="none" w:sz="0" w:space="0" w:color="auto"/>
      </w:divBdr>
    </w:div>
    <w:div w:id="1601063903">
      <w:bodyDiv w:val="1"/>
      <w:marLeft w:val="0"/>
      <w:marRight w:val="0"/>
      <w:marTop w:val="0"/>
      <w:marBottom w:val="0"/>
      <w:divBdr>
        <w:top w:val="none" w:sz="0" w:space="0" w:color="auto"/>
        <w:left w:val="none" w:sz="0" w:space="0" w:color="auto"/>
        <w:bottom w:val="none" w:sz="0" w:space="0" w:color="auto"/>
        <w:right w:val="none" w:sz="0" w:space="0" w:color="auto"/>
      </w:divBdr>
    </w:div>
    <w:div w:id="1608929407">
      <w:bodyDiv w:val="1"/>
      <w:marLeft w:val="0"/>
      <w:marRight w:val="0"/>
      <w:marTop w:val="0"/>
      <w:marBottom w:val="0"/>
      <w:divBdr>
        <w:top w:val="none" w:sz="0" w:space="0" w:color="auto"/>
        <w:left w:val="none" w:sz="0" w:space="0" w:color="auto"/>
        <w:bottom w:val="none" w:sz="0" w:space="0" w:color="auto"/>
        <w:right w:val="none" w:sz="0" w:space="0" w:color="auto"/>
      </w:divBdr>
    </w:div>
    <w:div w:id="1615095965">
      <w:bodyDiv w:val="1"/>
      <w:marLeft w:val="0"/>
      <w:marRight w:val="0"/>
      <w:marTop w:val="0"/>
      <w:marBottom w:val="0"/>
      <w:divBdr>
        <w:top w:val="none" w:sz="0" w:space="0" w:color="auto"/>
        <w:left w:val="none" w:sz="0" w:space="0" w:color="auto"/>
        <w:bottom w:val="none" w:sz="0" w:space="0" w:color="auto"/>
        <w:right w:val="none" w:sz="0" w:space="0" w:color="auto"/>
      </w:divBdr>
    </w:div>
    <w:div w:id="1617327383">
      <w:bodyDiv w:val="1"/>
      <w:marLeft w:val="0"/>
      <w:marRight w:val="0"/>
      <w:marTop w:val="0"/>
      <w:marBottom w:val="0"/>
      <w:divBdr>
        <w:top w:val="none" w:sz="0" w:space="0" w:color="auto"/>
        <w:left w:val="none" w:sz="0" w:space="0" w:color="auto"/>
        <w:bottom w:val="none" w:sz="0" w:space="0" w:color="auto"/>
        <w:right w:val="none" w:sz="0" w:space="0" w:color="auto"/>
      </w:divBdr>
    </w:div>
    <w:div w:id="1620256411">
      <w:bodyDiv w:val="1"/>
      <w:marLeft w:val="0"/>
      <w:marRight w:val="0"/>
      <w:marTop w:val="0"/>
      <w:marBottom w:val="0"/>
      <w:divBdr>
        <w:top w:val="none" w:sz="0" w:space="0" w:color="auto"/>
        <w:left w:val="none" w:sz="0" w:space="0" w:color="auto"/>
        <w:bottom w:val="none" w:sz="0" w:space="0" w:color="auto"/>
        <w:right w:val="none" w:sz="0" w:space="0" w:color="auto"/>
      </w:divBdr>
    </w:div>
    <w:div w:id="1633251528">
      <w:bodyDiv w:val="1"/>
      <w:marLeft w:val="0"/>
      <w:marRight w:val="0"/>
      <w:marTop w:val="0"/>
      <w:marBottom w:val="0"/>
      <w:divBdr>
        <w:top w:val="none" w:sz="0" w:space="0" w:color="auto"/>
        <w:left w:val="none" w:sz="0" w:space="0" w:color="auto"/>
        <w:bottom w:val="none" w:sz="0" w:space="0" w:color="auto"/>
        <w:right w:val="none" w:sz="0" w:space="0" w:color="auto"/>
      </w:divBdr>
    </w:div>
    <w:div w:id="1633972823">
      <w:bodyDiv w:val="1"/>
      <w:marLeft w:val="0"/>
      <w:marRight w:val="0"/>
      <w:marTop w:val="0"/>
      <w:marBottom w:val="0"/>
      <w:divBdr>
        <w:top w:val="none" w:sz="0" w:space="0" w:color="auto"/>
        <w:left w:val="none" w:sz="0" w:space="0" w:color="auto"/>
        <w:bottom w:val="none" w:sz="0" w:space="0" w:color="auto"/>
        <w:right w:val="none" w:sz="0" w:space="0" w:color="auto"/>
      </w:divBdr>
    </w:div>
    <w:div w:id="1659572119">
      <w:bodyDiv w:val="1"/>
      <w:marLeft w:val="0"/>
      <w:marRight w:val="0"/>
      <w:marTop w:val="0"/>
      <w:marBottom w:val="0"/>
      <w:divBdr>
        <w:top w:val="none" w:sz="0" w:space="0" w:color="auto"/>
        <w:left w:val="none" w:sz="0" w:space="0" w:color="auto"/>
        <w:bottom w:val="none" w:sz="0" w:space="0" w:color="auto"/>
        <w:right w:val="none" w:sz="0" w:space="0" w:color="auto"/>
      </w:divBdr>
    </w:div>
    <w:div w:id="1663662097">
      <w:bodyDiv w:val="1"/>
      <w:marLeft w:val="0"/>
      <w:marRight w:val="0"/>
      <w:marTop w:val="0"/>
      <w:marBottom w:val="0"/>
      <w:divBdr>
        <w:top w:val="none" w:sz="0" w:space="0" w:color="auto"/>
        <w:left w:val="none" w:sz="0" w:space="0" w:color="auto"/>
        <w:bottom w:val="none" w:sz="0" w:space="0" w:color="auto"/>
        <w:right w:val="none" w:sz="0" w:space="0" w:color="auto"/>
      </w:divBdr>
    </w:div>
    <w:div w:id="1664503738">
      <w:bodyDiv w:val="1"/>
      <w:marLeft w:val="0"/>
      <w:marRight w:val="0"/>
      <w:marTop w:val="0"/>
      <w:marBottom w:val="0"/>
      <w:divBdr>
        <w:top w:val="none" w:sz="0" w:space="0" w:color="auto"/>
        <w:left w:val="none" w:sz="0" w:space="0" w:color="auto"/>
        <w:bottom w:val="none" w:sz="0" w:space="0" w:color="auto"/>
        <w:right w:val="none" w:sz="0" w:space="0" w:color="auto"/>
      </w:divBdr>
    </w:div>
    <w:div w:id="1671716089">
      <w:bodyDiv w:val="1"/>
      <w:marLeft w:val="0"/>
      <w:marRight w:val="0"/>
      <w:marTop w:val="0"/>
      <w:marBottom w:val="0"/>
      <w:divBdr>
        <w:top w:val="none" w:sz="0" w:space="0" w:color="auto"/>
        <w:left w:val="none" w:sz="0" w:space="0" w:color="auto"/>
        <w:bottom w:val="none" w:sz="0" w:space="0" w:color="auto"/>
        <w:right w:val="none" w:sz="0" w:space="0" w:color="auto"/>
      </w:divBdr>
    </w:div>
    <w:div w:id="1673098921">
      <w:bodyDiv w:val="1"/>
      <w:marLeft w:val="0"/>
      <w:marRight w:val="0"/>
      <w:marTop w:val="0"/>
      <w:marBottom w:val="0"/>
      <w:divBdr>
        <w:top w:val="none" w:sz="0" w:space="0" w:color="auto"/>
        <w:left w:val="none" w:sz="0" w:space="0" w:color="auto"/>
        <w:bottom w:val="none" w:sz="0" w:space="0" w:color="auto"/>
        <w:right w:val="none" w:sz="0" w:space="0" w:color="auto"/>
      </w:divBdr>
    </w:div>
    <w:div w:id="1680741480">
      <w:bodyDiv w:val="1"/>
      <w:marLeft w:val="0"/>
      <w:marRight w:val="0"/>
      <w:marTop w:val="0"/>
      <w:marBottom w:val="0"/>
      <w:divBdr>
        <w:top w:val="none" w:sz="0" w:space="0" w:color="auto"/>
        <w:left w:val="none" w:sz="0" w:space="0" w:color="auto"/>
        <w:bottom w:val="none" w:sz="0" w:space="0" w:color="auto"/>
        <w:right w:val="none" w:sz="0" w:space="0" w:color="auto"/>
      </w:divBdr>
    </w:div>
    <w:div w:id="1685084992">
      <w:bodyDiv w:val="1"/>
      <w:marLeft w:val="0"/>
      <w:marRight w:val="0"/>
      <w:marTop w:val="0"/>
      <w:marBottom w:val="0"/>
      <w:divBdr>
        <w:top w:val="none" w:sz="0" w:space="0" w:color="auto"/>
        <w:left w:val="none" w:sz="0" w:space="0" w:color="auto"/>
        <w:bottom w:val="none" w:sz="0" w:space="0" w:color="auto"/>
        <w:right w:val="none" w:sz="0" w:space="0" w:color="auto"/>
      </w:divBdr>
    </w:div>
    <w:div w:id="1690595220">
      <w:bodyDiv w:val="1"/>
      <w:marLeft w:val="0"/>
      <w:marRight w:val="0"/>
      <w:marTop w:val="0"/>
      <w:marBottom w:val="0"/>
      <w:divBdr>
        <w:top w:val="none" w:sz="0" w:space="0" w:color="auto"/>
        <w:left w:val="none" w:sz="0" w:space="0" w:color="auto"/>
        <w:bottom w:val="none" w:sz="0" w:space="0" w:color="auto"/>
        <w:right w:val="none" w:sz="0" w:space="0" w:color="auto"/>
      </w:divBdr>
    </w:div>
    <w:div w:id="1691102533">
      <w:bodyDiv w:val="1"/>
      <w:marLeft w:val="0"/>
      <w:marRight w:val="0"/>
      <w:marTop w:val="0"/>
      <w:marBottom w:val="0"/>
      <w:divBdr>
        <w:top w:val="none" w:sz="0" w:space="0" w:color="auto"/>
        <w:left w:val="none" w:sz="0" w:space="0" w:color="auto"/>
        <w:bottom w:val="none" w:sz="0" w:space="0" w:color="auto"/>
        <w:right w:val="none" w:sz="0" w:space="0" w:color="auto"/>
      </w:divBdr>
    </w:div>
    <w:div w:id="1694963697">
      <w:bodyDiv w:val="1"/>
      <w:marLeft w:val="0"/>
      <w:marRight w:val="0"/>
      <w:marTop w:val="0"/>
      <w:marBottom w:val="0"/>
      <w:divBdr>
        <w:top w:val="none" w:sz="0" w:space="0" w:color="auto"/>
        <w:left w:val="none" w:sz="0" w:space="0" w:color="auto"/>
        <w:bottom w:val="none" w:sz="0" w:space="0" w:color="auto"/>
        <w:right w:val="none" w:sz="0" w:space="0" w:color="auto"/>
      </w:divBdr>
    </w:div>
    <w:div w:id="1704357067">
      <w:bodyDiv w:val="1"/>
      <w:marLeft w:val="0"/>
      <w:marRight w:val="0"/>
      <w:marTop w:val="0"/>
      <w:marBottom w:val="0"/>
      <w:divBdr>
        <w:top w:val="none" w:sz="0" w:space="0" w:color="auto"/>
        <w:left w:val="none" w:sz="0" w:space="0" w:color="auto"/>
        <w:bottom w:val="none" w:sz="0" w:space="0" w:color="auto"/>
        <w:right w:val="none" w:sz="0" w:space="0" w:color="auto"/>
      </w:divBdr>
    </w:div>
    <w:div w:id="1704749194">
      <w:bodyDiv w:val="1"/>
      <w:marLeft w:val="0"/>
      <w:marRight w:val="0"/>
      <w:marTop w:val="0"/>
      <w:marBottom w:val="0"/>
      <w:divBdr>
        <w:top w:val="none" w:sz="0" w:space="0" w:color="auto"/>
        <w:left w:val="none" w:sz="0" w:space="0" w:color="auto"/>
        <w:bottom w:val="none" w:sz="0" w:space="0" w:color="auto"/>
        <w:right w:val="none" w:sz="0" w:space="0" w:color="auto"/>
      </w:divBdr>
    </w:div>
    <w:div w:id="1708874965">
      <w:bodyDiv w:val="1"/>
      <w:marLeft w:val="0"/>
      <w:marRight w:val="0"/>
      <w:marTop w:val="0"/>
      <w:marBottom w:val="0"/>
      <w:divBdr>
        <w:top w:val="none" w:sz="0" w:space="0" w:color="auto"/>
        <w:left w:val="none" w:sz="0" w:space="0" w:color="auto"/>
        <w:bottom w:val="none" w:sz="0" w:space="0" w:color="auto"/>
        <w:right w:val="none" w:sz="0" w:space="0" w:color="auto"/>
      </w:divBdr>
    </w:div>
    <w:div w:id="1720935674">
      <w:bodyDiv w:val="1"/>
      <w:marLeft w:val="0"/>
      <w:marRight w:val="0"/>
      <w:marTop w:val="0"/>
      <w:marBottom w:val="0"/>
      <w:divBdr>
        <w:top w:val="none" w:sz="0" w:space="0" w:color="auto"/>
        <w:left w:val="none" w:sz="0" w:space="0" w:color="auto"/>
        <w:bottom w:val="none" w:sz="0" w:space="0" w:color="auto"/>
        <w:right w:val="none" w:sz="0" w:space="0" w:color="auto"/>
      </w:divBdr>
    </w:div>
    <w:div w:id="1724597395">
      <w:bodyDiv w:val="1"/>
      <w:marLeft w:val="0"/>
      <w:marRight w:val="0"/>
      <w:marTop w:val="0"/>
      <w:marBottom w:val="0"/>
      <w:divBdr>
        <w:top w:val="none" w:sz="0" w:space="0" w:color="auto"/>
        <w:left w:val="none" w:sz="0" w:space="0" w:color="auto"/>
        <w:bottom w:val="none" w:sz="0" w:space="0" w:color="auto"/>
        <w:right w:val="none" w:sz="0" w:space="0" w:color="auto"/>
      </w:divBdr>
    </w:div>
    <w:div w:id="1728995798">
      <w:bodyDiv w:val="1"/>
      <w:marLeft w:val="0"/>
      <w:marRight w:val="0"/>
      <w:marTop w:val="0"/>
      <w:marBottom w:val="0"/>
      <w:divBdr>
        <w:top w:val="none" w:sz="0" w:space="0" w:color="auto"/>
        <w:left w:val="none" w:sz="0" w:space="0" w:color="auto"/>
        <w:bottom w:val="none" w:sz="0" w:space="0" w:color="auto"/>
        <w:right w:val="none" w:sz="0" w:space="0" w:color="auto"/>
      </w:divBdr>
    </w:div>
    <w:div w:id="1730877774">
      <w:bodyDiv w:val="1"/>
      <w:marLeft w:val="0"/>
      <w:marRight w:val="0"/>
      <w:marTop w:val="0"/>
      <w:marBottom w:val="0"/>
      <w:divBdr>
        <w:top w:val="none" w:sz="0" w:space="0" w:color="auto"/>
        <w:left w:val="none" w:sz="0" w:space="0" w:color="auto"/>
        <w:bottom w:val="none" w:sz="0" w:space="0" w:color="auto"/>
        <w:right w:val="none" w:sz="0" w:space="0" w:color="auto"/>
      </w:divBdr>
    </w:div>
    <w:div w:id="1735395883">
      <w:bodyDiv w:val="1"/>
      <w:marLeft w:val="0"/>
      <w:marRight w:val="0"/>
      <w:marTop w:val="0"/>
      <w:marBottom w:val="0"/>
      <w:divBdr>
        <w:top w:val="none" w:sz="0" w:space="0" w:color="auto"/>
        <w:left w:val="none" w:sz="0" w:space="0" w:color="auto"/>
        <w:bottom w:val="none" w:sz="0" w:space="0" w:color="auto"/>
        <w:right w:val="none" w:sz="0" w:space="0" w:color="auto"/>
      </w:divBdr>
    </w:div>
    <w:div w:id="1735547345">
      <w:bodyDiv w:val="1"/>
      <w:marLeft w:val="0"/>
      <w:marRight w:val="0"/>
      <w:marTop w:val="0"/>
      <w:marBottom w:val="0"/>
      <w:divBdr>
        <w:top w:val="none" w:sz="0" w:space="0" w:color="auto"/>
        <w:left w:val="none" w:sz="0" w:space="0" w:color="auto"/>
        <w:bottom w:val="none" w:sz="0" w:space="0" w:color="auto"/>
        <w:right w:val="none" w:sz="0" w:space="0" w:color="auto"/>
      </w:divBdr>
    </w:div>
    <w:div w:id="1736514507">
      <w:bodyDiv w:val="1"/>
      <w:marLeft w:val="0"/>
      <w:marRight w:val="0"/>
      <w:marTop w:val="0"/>
      <w:marBottom w:val="0"/>
      <w:divBdr>
        <w:top w:val="none" w:sz="0" w:space="0" w:color="auto"/>
        <w:left w:val="none" w:sz="0" w:space="0" w:color="auto"/>
        <w:bottom w:val="none" w:sz="0" w:space="0" w:color="auto"/>
        <w:right w:val="none" w:sz="0" w:space="0" w:color="auto"/>
      </w:divBdr>
    </w:div>
    <w:div w:id="1736515612">
      <w:bodyDiv w:val="1"/>
      <w:marLeft w:val="0"/>
      <w:marRight w:val="0"/>
      <w:marTop w:val="0"/>
      <w:marBottom w:val="0"/>
      <w:divBdr>
        <w:top w:val="none" w:sz="0" w:space="0" w:color="auto"/>
        <w:left w:val="none" w:sz="0" w:space="0" w:color="auto"/>
        <w:bottom w:val="none" w:sz="0" w:space="0" w:color="auto"/>
        <w:right w:val="none" w:sz="0" w:space="0" w:color="auto"/>
      </w:divBdr>
    </w:div>
    <w:div w:id="1742949818">
      <w:bodyDiv w:val="1"/>
      <w:marLeft w:val="0"/>
      <w:marRight w:val="0"/>
      <w:marTop w:val="0"/>
      <w:marBottom w:val="0"/>
      <w:divBdr>
        <w:top w:val="none" w:sz="0" w:space="0" w:color="auto"/>
        <w:left w:val="none" w:sz="0" w:space="0" w:color="auto"/>
        <w:bottom w:val="none" w:sz="0" w:space="0" w:color="auto"/>
        <w:right w:val="none" w:sz="0" w:space="0" w:color="auto"/>
      </w:divBdr>
    </w:div>
    <w:div w:id="1748459974">
      <w:bodyDiv w:val="1"/>
      <w:marLeft w:val="0"/>
      <w:marRight w:val="0"/>
      <w:marTop w:val="0"/>
      <w:marBottom w:val="0"/>
      <w:divBdr>
        <w:top w:val="none" w:sz="0" w:space="0" w:color="auto"/>
        <w:left w:val="none" w:sz="0" w:space="0" w:color="auto"/>
        <w:bottom w:val="none" w:sz="0" w:space="0" w:color="auto"/>
        <w:right w:val="none" w:sz="0" w:space="0" w:color="auto"/>
      </w:divBdr>
    </w:div>
    <w:div w:id="1749813205">
      <w:bodyDiv w:val="1"/>
      <w:marLeft w:val="0"/>
      <w:marRight w:val="0"/>
      <w:marTop w:val="0"/>
      <w:marBottom w:val="0"/>
      <w:divBdr>
        <w:top w:val="none" w:sz="0" w:space="0" w:color="auto"/>
        <w:left w:val="none" w:sz="0" w:space="0" w:color="auto"/>
        <w:bottom w:val="none" w:sz="0" w:space="0" w:color="auto"/>
        <w:right w:val="none" w:sz="0" w:space="0" w:color="auto"/>
      </w:divBdr>
    </w:div>
    <w:div w:id="1750733890">
      <w:bodyDiv w:val="1"/>
      <w:marLeft w:val="0"/>
      <w:marRight w:val="0"/>
      <w:marTop w:val="0"/>
      <w:marBottom w:val="0"/>
      <w:divBdr>
        <w:top w:val="none" w:sz="0" w:space="0" w:color="auto"/>
        <w:left w:val="none" w:sz="0" w:space="0" w:color="auto"/>
        <w:bottom w:val="none" w:sz="0" w:space="0" w:color="auto"/>
        <w:right w:val="none" w:sz="0" w:space="0" w:color="auto"/>
      </w:divBdr>
    </w:div>
    <w:div w:id="1769882638">
      <w:bodyDiv w:val="1"/>
      <w:marLeft w:val="0"/>
      <w:marRight w:val="0"/>
      <w:marTop w:val="0"/>
      <w:marBottom w:val="0"/>
      <w:divBdr>
        <w:top w:val="none" w:sz="0" w:space="0" w:color="auto"/>
        <w:left w:val="none" w:sz="0" w:space="0" w:color="auto"/>
        <w:bottom w:val="none" w:sz="0" w:space="0" w:color="auto"/>
        <w:right w:val="none" w:sz="0" w:space="0" w:color="auto"/>
      </w:divBdr>
    </w:div>
    <w:div w:id="1775514851">
      <w:bodyDiv w:val="1"/>
      <w:marLeft w:val="0"/>
      <w:marRight w:val="0"/>
      <w:marTop w:val="0"/>
      <w:marBottom w:val="0"/>
      <w:divBdr>
        <w:top w:val="none" w:sz="0" w:space="0" w:color="auto"/>
        <w:left w:val="none" w:sz="0" w:space="0" w:color="auto"/>
        <w:bottom w:val="none" w:sz="0" w:space="0" w:color="auto"/>
        <w:right w:val="none" w:sz="0" w:space="0" w:color="auto"/>
      </w:divBdr>
    </w:div>
    <w:div w:id="1775708682">
      <w:bodyDiv w:val="1"/>
      <w:marLeft w:val="0"/>
      <w:marRight w:val="0"/>
      <w:marTop w:val="0"/>
      <w:marBottom w:val="0"/>
      <w:divBdr>
        <w:top w:val="none" w:sz="0" w:space="0" w:color="auto"/>
        <w:left w:val="none" w:sz="0" w:space="0" w:color="auto"/>
        <w:bottom w:val="none" w:sz="0" w:space="0" w:color="auto"/>
        <w:right w:val="none" w:sz="0" w:space="0" w:color="auto"/>
      </w:divBdr>
    </w:div>
    <w:div w:id="1778672274">
      <w:bodyDiv w:val="1"/>
      <w:marLeft w:val="0"/>
      <w:marRight w:val="0"/>
      <w:marTop w:val="0"/>
      <w:marBottom w:val="0"/>
      <w:divBdr>
        <w:top w:val="none" w:sz="0" w:space="0" w:color="auto"/>
        <w:left w:val="none" w:sz="0" w:space="0" w:color="auto"/>
        <w:bottom w:val="none" w:sz="0" w:space="0" w:color="auto"/>
        <w:right w:val="none" w:sz="0" w:space="0" w:color="auto"/>
      </w:divBdr>
    </w:div>
    <w:div w:id="1781296061">
      <w:bodyDiv w:val="1"/>
      <w:marLeft w:val="0"/>
      <w:marRight w:val="0"/>
      <w:marTop w:val="0"/>
      <w:marBottom w:val="0"/>
      <w:divBdr>
        <w:top w:val="none" w:sz="0" w:space="0" w:color="auto"/>
        <w:left w:val="none" w:sz="0" w:space="0" w:color="auto"/>
        <w:bottom w:val="none" w:sz="0" w:space="0" w:color="auto"/>
        <w:right w:val="none" w:sz="0" w:space="0" w:color="auto"/>
      </w:divBdr>
    </w:div>
    <w:div w:id="1785883174">
      <w:bodyDiv w:val="1"/>
      <w:marLeft w:val="0"/>
      <w:marRight w:val="0"/>
      <w:marTop w:val="0"/>
      <w:marBottom w:val="0"/>
      <w:divBdr>
        <w:top w:val="none" w:sz="0" w:space="0" w:color="auto"/>
        <w:left w:val="none" w:sz="0" w:space="0" w:color="auto"/>
        <w:bottom w:val="none" w:sz="0" w:space="0" w:color="auto"/>
        <w:right w:val="none" w:sz="0" w:space="0" w:color="auto"/>
      </w:divBdr>
    </w:div>
    <w:div w:id="1786462174">
      <w:bodyDiv w:val="1"/>
      <w:marLeft w:val="0"/>
      <w:marRight w:val="0"/>
      <w:marTop w:val="0"/>
      <w:marBottom w:val="0"/>
      <w:divBdr>
        <w:top w:val="none" w:sz="0" w:space="0" w:color="auto"/>
        <w:left w:val="none" w:sz="0" w:space="0" w:color="auto"/>
        <w:bottom w:val="none" w:sz="0" w:space="0" w:color="auto"/>
        <w:right w:val="none" w:sz="0" w:space="0" w:color="auto"/>
      </w:divBdr>
    </w:div>
    <w:div w:id="1787967225">
      <w:bodyDiv w:val="1"/>
      <w:marLeft w:val="0"/>
      <w:marRight w:val="0"/>
      <w:marTop w:val="0"/>
      <w:marBottom w:val="0"/>
      <w:divBdr>
        <w:top w:val="none" w:sz="0" w:space="0" w:color="auto"/>
        <w:left w:val="none" w:sz="0" w:space="0" w:color="auto"/>
        <w:bottom w:val="none" w:sz="0" w:space="0" w:color="auto"/>
        <w:right w:val="none" w:sz="0" w:space="0" w:color="auto"/>
      </w:divBdr>
    </w:div>
    <w:div w:id="1798598386">
      <w:bodyDiv w:val="1"/>
      <w:marLeft w:val="0"/>
      <w:marRight w:val="0"/>
      <w:marTop w:val="0"/>
      <w:marBottom w:val="0"/>
      <w:divBdr>
        <w:top w:val="none" w:sz="0" w:space="0" w:color="auto"/>
        <w:left w:val="none" w:sz="0" w:space="0" w:color="auto"/>
        <w:bottom w:val="none" w:sz="0" w:space="0" w:color="auto"/>
        <w:right w:val="none" w:sz="0" w:space="0" w:color="auto"/>
      </w:divBdr>
    </w:div>
    <w:div w:id="1804689322">
      <w:bodyDiv w:val="1"/>
      <w:marLeft w:val="0"/>
      <w:marRight w:val="0"/>
      <w:marTop w:val="0"/>
      <w:marBottom w:val="0"/>
      <w:divBdr>
        <w:top w:val="none" w:sz="0" w:space="0" w:color="auto"/>
        <w:left w:val="none" w:sz="0" w:space="0" w:color="auto"/>
        <w:bottom w:val="none" w:sz="0" w:space="0" w:color="auto"/>
        <w:right w:val="none" w:sz="0" w:space="0" w:color="auto"/>
      </w:divBdr>
    </w:div>
    <w:div w:id="1810707547">
      <w:bodyDiv w:val="1"/>
      <w:marLeft w:val="0"/>
      <w:marRight w:val="0"/>
      <w:marTop w:val="0"/>
      <w:marBottom w:val="0"/>
      <w:divBdr>
        <w:top w:val="none" w:sz="0" w:space="0" w:color="auto"/>
        <w:left w:val="none" w:sz="0" w:space="0" w:color="auto"/>
        <w:bottom w:val="none" w:sz="0" w:space="0" w:color="auto"/>
        <w:right w:val="none" w:sz="0" w:space="0" w:color="auto"/>
      </w:divBdr>
    </w:div>
    <w:div w:id="1812136313">
      <w:bodyDiv w:val="1"/>
      <w:marLeft w:val="0"/>
      <w:marRight w:val="0"/>
      <w:marTop w:val="0"/>
      <w:marBottom w:val="0"/>
      <w:divBdr>
        <w:top w:val="none" w:sz="0" w:space="0" w:color="auto"/>
        <w:left w:val="none" w:sz="0" w:space="0" w:color="auto"/>
        <w:bottom w:val="none" w:sz="0" w:space="0" w:color="auto"/>
        <w:right w:val="none" w:sz="0" w:space="0" w:color="auto"/>
      </w:divBdr>
    </w:div>
    <w:div w:id="1821075951">
      <w:bodyDiv w:val="1"/>
      <w:marLeft w:val="0"/>
      <w:marRight w:val="0"/>
      <w:marTop w:val="0"/>
      <w:marBottom w:val="0"/>
      <w:divBdr>
        <w:top w:val="none" w:sz="0" w:space="0" w:color="auto"/>
        <w:left w:val="none" w:sz="0" w:space="0" w:color="auto"/>
        <w:bottom w:val="none" w:sz="0" w:space="0" w:color="auto"/>
        <w:right w:val="none" w:sz="0" w:space="0" w:color="auto"/>
      </w:divBdr>
    </w:div>
    <w:div w:id="1826119259">
      <w:bodyDiv w:val="1"/>
      <w:marLeft w:val="0"/>
      <w:marRight w:val="0"/>
      <w:marTop w:val="0"/>
      <w:marBottom w:val="0"/>
      <w:divBdr>
        <w:top w:val="none" w:sz="0" w:space="0" w:color="auto"/>
        <w:left w:val="none" w:sz="0" w:space="0" w:color="auto"/>
        <w:bottom w:val="none" w:sz="0" w:space="0" w:color="auto"/>
        <w:right w:val="none" w:sz="0" w:space="0" w:color="auto"/>
      </w:divBdr>
    </w:div>
    <w:div w:id="1833451357">
      <w:bodyDiv w:val="1"/>
      <w:marLeft w:val="0"/>
      <w:marRight w:val="0"/>
      <w:marTop w:val="0"/>
      <w:marBottom w:val="0"/>
      <w:divBdr>
        <w:top w:val="none" w:sz="0" w:space="0" w:color="auto"/>
        <w:left w:val="none" w:sz="0" w:space="0" w:color="auto"/>
        <w:bottom w:val="none" w:sz="0" w:space="0" w:color="auto"/>
        <w:right w:val="none" w:sz="0" w:space="0" w:color="auto"/>
      </w:divBdr>
    </w:div>
    <w:div w:id="1833719969">
      <w:bodyDiv w:val="1"/>
      <w:marLeft w:val="0"/>
      <w:marRight w:val="0"/>
      <w:marTop w:val="0"/>
      <w:marBottom w:val="0"/>
      <w:divBdr>
        <w:top w:val="none" w:sz="0" w:space="0" w:color="auto"/>
        <w:left w:val="none" w:sz="0" w:space="0" w:color="auto"/>
        <w:bottom w:val="none" w:sz="0" w:space="0" w:color="auto"/>
        <w:right w:val="none" w:sz="0" w:space="0" w:color="auto"/>
      </w:divBdr>
    </w:div>
    <w:div w:id="1838689148">
      <w:bodyDiv w:val="1"/>
      <w:marLeft w:val="0"/>
      <w:marRight w:val="0"/>
      <w:marTop w:val="0"/>
      <w:marBottom w:val="0"/>
      <w:divBdr>
        <w:top w:val="none" w:sz="0" w:space="0" w:color="auto"/>
        <w:left w:val="none" w:sz="0" w:space="0" w:color="auto"/>
        <w:bottom w:val="none" w:sz="0" w:space="0" w:color="auto"/>
        <w:right w:val="none" w:sz="0" w:space="0" w:color="auto"/>
      </w:divBdr>
    </w:div>
    <w:div w:id="1839466776">
      <w:bodyDiv w:val="1"/>
      <w:marLeft w:val="0"/>
      <w:marRight w:val="0"/>
      <w:marTop w:val="0"/>
      <w:marBottom w:val="0"/>
      <w:divBdr>
        <w:top w:val="none" w:sz="0" w:space="0" w:color="auto"/>
        <w:left w:val="none" w:sz="0" w:space="0" w:color="auto"/>
        <w:bottom w:val="none" w:sz="0" w:space="0" w:color="auto"/>
        <w:right w:val="none" w:sz="0" w:space="0" w:color="auto"/>
      </w:divBdr>
    </w:div>
    <w:div w:id="1843619092">
      <w:bodyDiv w:val="1"/>
      <w:marLeft w:val="0"/>
      <w:marRight w:val="0"/>
      <w:marTop w:val="0"/>
      <w:marBottom w:val="0"/>
      <w:divBdr>
        <w:top w:val="none" w:sz="0" w:space="0" w:color="auto"/>
        <w:left w:val="none" w:sz="0" w:space="0" w:color="auto"/>
        <w:bottom w:val="none" w:sz="0" w:space="0" w:color="auto"/>
        <w:right w:val="none" w:sz="0" w:space="0" w:color="auto"/>
      </w:divBdr>
    </w:div>
    <w:div w:id="1846629174">
      <w:bodyDiv w:val="1"/>
      <w:marLeft w:val="0"/>
      <w:marRight w:val="0"/>
      <w:marTop w:val="0"/>
      <w:marBottom w:val="0"/>
      <w:divBdr>
        <w:top w:val="none" w:sz="0" w:space="0" w:color="auto"/>
        <w:left w:val="none" w:sz="0" w:space="0" w:color="auto"/>
        <w:bottom w:val="none" w:sz="0" w:space="0" w:color="auto"/>
        <w:right w:val="none" w:sz="0" w:space="0" w:color="auto"/>
      </w:divBdr>
    </w:div>
    <w:div w:id="1847087555">
      <w:bodyDiv w:val="1"/>
      <w:marLeft w:val="0"/>
      <w:marRight w:val="0"/>
      <w:marTop w:val="0"/>
      <w:marBottom w:val="0"/>
      <w:divBdr>
        <w:top w:val="none" w:sz="0" w:space="0" w:color="auto"/>
        <w:left w:val="none" w:sz="0" w:space="0" w:color="auto"/>
        <w:bottom w:val="none" w:sz="0" w:space="0" w:color="auto"/>
        <w:right w:val="none" w:sz="0" w:space="0" w:color="auto"/>
      </w:divBdr>
    </w:div>
    <w:div w:id="1849170475">
      <w:bodyDiv w:val="1"/>
      <w:marLeft w:val="0"/>
      <w:marRight w:val="0"/>
      <w:marTop w:val="0"/>
      <w:marBottom w:val="0"/>
      <w:divBdr>
        <w:top w:val="none" w:sz="0" w:space="0" w:color="auto"/>
        <w:left w:val="none" w:sz="0" w:space="0" w:color="auto"/>
        <w:bottom w:val="none" w:sz="0" w:space="0" w:color="auto"/>
        <w:right w:val="none" w:sz="0" w:space="0" w:color="auto"/>
      </w:divBdr>
    </w:div>
    <w:div w:id="1852913008">
      <w:bodyDiv w:val="1"/>
      <w:marLeft w:val="0"/>
      <w:marRight w:val="0"/>
      <w:marTop w:val="0"/>
      <w:marBottom w:val="0"/>
      <w:divBdr>
        <w:top w:val="none" w:sz="0" w:space="0" w:color="auto"/>
        <w:left w:val="none" w:sz="0" w:space="0" w:color="auto"/>
        <w:bottom w:val="none" w:sz="0" w:space="0" w:color="auto"/>
        <w:right w:val="none" w:sz="0" w:space="0" w:color="auto"/>
      </w:divBdr>
    </w:div>
    <w:div w:id="1862861157">
      <w:bodyDiv w:val="1"/>
      <w:marLeft w:val="0"/>
      <w:marRight w:val="0"/>
      <w:marTop w:val="0"/>
      <w:marBottom w:val="0"/>
      <w:divBdr>
        <w:top w:val="none" w:sz="0" w:space="0" w:color="auto"/>
        <w:left w:val="none" w:sz="0" w:space="0" w:color="auto"/>
        <w:bottom w:val="none" w:sz="0" w:space="0" w:color="auto"/>
        <w:right w:val="none" w:sz="0" w:space="0" w:color="auto"/>
      </w:divBdr>
    </w:div>
    <w:div w:id="1864400194">
      <w:bodyDiv w:val="1"/>
      <w:marLeft w:val="0"/>
      <w:marRight w:val="0"/>
      <w:marTop w:val="0"/>
      <w:marBottom w:val="0"/>
      <w:divBdr>
        <w:top w:val="none" w:sz="0" w:space="0" w:color="auto"/>
        <w:left w:val="none" w:sz="0" w:space="0" w:color="auto"/>
        <w:bottom w:val="none" w:sz="0" w:space="0" w:color="auto"/>
        <w:right w:val="none" w:sz="0" w:space="0" w:color="auto"/>
      </w:divBdr>
    </w:div>
    <w:div w:id="1866019188">
      <w:bodyDiv w:val="1"/>
      <w:marLeft w:val="0"/>
      <w:marRight w:val="0"/>
      <w:marTop w:val="0"/>
      <w:marBottom w:val="0"/>
      <w:divBdr>
        <w:top w:val="none" w:sz="0" w:space="0" w:color="auto"/>
        <w:left w:val="none" w:sz="0" w:space="0" w:color="auto"/>
        <w:bottom w:val="none" w:sz="0" w:space="0" w:color="auto"/>
        <w:right w:val="none" w:sz="0" w:space="0" w:color="auto"/>
      </w:divBdr>
    </w:div>
    <w:div w:id="1881355657">
      <w:bodyDiv w:val="1"/>
      <w:marLeft w:val="0"/>
      <w:marRight w:val="0"/>
      <w:marTop w:val="0"/>
      <w:marBottom w:val="0"/>
      <w:divBdr>
        <w:top w:val="none" w:sz="0" w:space="0" w:color="auto"/>
        <w:left w:val="none" w:sz="0" w:space="0" w:color="auto"/>
        <w:bottom w:val="none" w:sz="0" w:space="0" w:color="auto"/>
        <w:right w:val="none" w:sz="0" w:space="0" w:color="auto"/>
      </w:divBdr>
    </w:div>
    <w:div w:id="1881748272">
      <w:bodyDiv w:val="1"/>
      <w:marLeft w:val="0"/>
      <w:marRight w:val="0"/>
      <w:marTop w:val="0"/>
      <w:marBottom w:val="0"/>
      <w:divBdr>
        <w:top w:val="none" w:sz="0" w:space="0" w:color="auto"/>
        <w:left w:val="none" w:sz="0" w:space="0" w:color="auto"/>
        <w:bottom w:val="none" w:sz="0" w:space="0" w:color="auto"/>
        <w:right w:val="none" w:sz="0" w:space="0" w:color="auto"/>
      </w:divBdr>
    </w:div>
    <w:div w:id="1887909239">
      <w:bodyDiv w:val="1"/>
      <w:marLeft w:val="0"/>
      <w:marRight w:val="0"/>
      <w:marTop w:val="0"/>
      <w:marBottom w:val="0"/>
      <w:divBdr>
        <w:top w:val="none" w:sz="0" w:space="0" w:color="auto"/>
        <w:left w:val="none" w:sz="0" w:space="0" w:color="auto"/>
        <w:bottom w:val="none" w:sz="0" w:space="0" w:color="auto"/>
        <w:right w:val="none" w:sz="0" w:space="0" w:color="auto"/>
      </w:divBdr>
    </w:div>
    <w:div w:id="1894197257">
      <w:bodyDiv w:val="1"/>
      <w:marLeft w:val="0"/>
      <w:marRight w:val="0"/>
      <w:marTop w:val="0"/>
      <w:marBottom w:val="0"/>
      <w:divBdr>
        <w:top w:val="none" w:sz="0" w:space="0" w:color="auto"/>
        <w:left w:val="none" w:sz="0" w:space="0" w:color="auto"/>
        <w:bottom w:val="none" w:sz="0" w:space="0" w:color="auto"/>
        <w:right w:val="none" w:sz="0" w:space="0" w:color="auto"/>
      </w:divBdr>
    </w:div>
    <w:div w:id="1898273929">
      <w:bodyDiv w:val="1"/>
      <w:marLeft w:val="0"/>
      <w:marRight w:val="0"/>
      <w:marTop w:val="0"/>
      <w:marBottom w:val="0"/>
      <w:divBdr>
        <w:top w:val="none" w:sz="0" w:space="0" w:color="auto"/>
        <w:left w:val="none" w:sz="0" w:space="0" w:color="auto"/>
        <w:bottom w:val="none" w:sz="0" w:space="0" w:color="auto"/>
        <w:right w:val="none" w:sz="0" w:space="0" w:color="auto"/>
      </w:divBdr>
    </w:div>
    <w:div w:id="1903248091">
      <w:bodyDiv w:val="1"/>
      <w:marLeft w:val="0"/>
      <w:marRight w:val="0"/>
      <w:marTop w:val="0"/>
      <w:marBottom w:val="0"/>
      <w:divBdr>
        <w:top w:val="none" w:sz="0" w:space="0" w:color="auto"/>
        <w:left w:val="none" w:sz="0" w:space="0" w:color="auto"/>
        <w:bottom w:val="none" w:sz="0" w:space="0" w:color="auto"/>
        <w:right w:val="none" w:sz="0" w:space="0" w:color="auto"/>
      </w:divBdr>
    </w:div>
    <w:div w:id="1906642586">
      <w:bodyDiv w:val="1"/>
      <w:marLeft w:val="0"/>
      <w:marRight w:val="0"/>
      <w:marTop w:val="0"/>
      <w:marBottom w:val="0"/>
      <w:divBdr>
        <w:top w:val="none" w:sz="0" w:space="0" w:color="auto"/>
        <w:left w:val="none" w:sz="0" w:space="0" w:color="auto"/>
        <w:bottom w:val="none" w:sz="0" w:space="0" w:color="auto"/>
        <w:right w:val="none" w:sz="0" w:space="0" w:color="auto"/>
      </w:divBdr>
    </w:div>
    <w:div w:id="1909415068">
      <w:bodyDiv w:val="1"/>
      <w:marLeft w:val="0"/>
      <w:marRight w:val="0"/>
      <w:marTop w:val="0"/>
      <w:marBottom w:val="0"/>
      <w:divBdr>
        <w:top w:val="none" w:sz="0" w:space="0" w:color="auto"/>
        <w:left w:val="none" w:sz="0" w:space="0" w:color="auto"/>
        <w:bottom w:val="none" w:sz="0" w:space="0" w:color="auto"/>
        <w:right w:val="none" w:sz="0" w:space="0" w:color="auto"/>
      </w:divBdr>
    </w:div>
    <w:div w:id="1909876060">
      <w:bodyDiv w:val="1"/>
      <w:marLeft w:val="0"/>
      <w:marRight w:val="0"/>
      <w:marTop w:val="0"/>
      <w:marBottom w:val="0"/>
      <w:divBdr>
        <w:top w:val="none" w:sz="0" w:space="0" w:color="auto"/>
        <w:left w:val="none" w:sz="0" w:space="0" w:color="auto"/>
        <w:bottom w:val="none" w:sz="0" w:space="0" w:color="auto"/>
        <w:right w:val="none" w:sz="0" w:space="0" w:color="auto"/>
      </w:divBdr>
    </w:div>
    <w:div w:id="1918174244">
      <w:bodyDiv w:val="1"/>
      <w:marLeft w:val="0"/>
      <w:marRight w:val="0"/>
      <w:marTop w:val="0"/>
      <w:marBottom w:val="0"/>
      <w:divBdr>
        <w:top w:val="none" w:sz="0" w:space="0" w:color="auto"/>
        <w:left w:val="none" w:sz="0" w:space="0" w:color="auto"/>
        <w:bottom w:val="none" w:sz="0" w:space="0" w:color="auto"/>
        <w:right w:val="none" w:sz="0" w:space="0" w:color="auto"/>
      </w:divBdr>
    </w:div>
    <w:div w:id="1918395999">
      <w:bodyDiv w:val="1"/>
      <w:marLeft w:val="0"/>
      <w:marRight w:val="0"/>
      <w:marTop w:val="0"/>
      <w:marBottom w:val="0"/>
      <w:divBdr>
        <w:top w:val="none" w:sz="0" w:space="0" w:color="auto"/>
        <w:left w:val="none" w:sz="0" w:space="0" w:color="auto"/>
        <w:bottom w:val="none" w:sz="0" w:space="0" w:color="auto"/>
        <w:right w:val="none" w:sz="0" w:space="0" w:color="auto"/>
      </w:divBdr>
    </w:div>
    <w:div w:id="1920403810">
      <w:bodyDiv w:val="1"/>
      <w:marLeft w:val="0"/>
      <w:marRight w:val="0"/>
      <w:marTop w:val="0"/>
      <w:marBottom w:val="0"/>
      <w:divBdr>
        <w:top w:val="none" w:sz="0" w:space="0" w:color="auto"/>
        <w:left w:val="none" w:sz="0" w:space="0" w:color="auto"/>
        <w:bottom w:val="none" w:sz="0" w:space="0" w:color="auto"/>
        <w:right w:val="none" w:sz="0" w:space="0" w:color="auto"/>
      </w:divBdr>
    </w:div>
    <w:div w:id="1920480240">
      <w:bodyDiv w:val="1"/>
      <w:marLeft w:val="0"/>
      <w:marRight w:val="0"/>
      <w:marTop w:val="0"/>
      <w:marBottom w:val="0"/>
      <w:divBdr>
        <w:top w:val="none" w:sz="0" w:space="0" w:color="auto"/>
        <w:left w:val="none" w:sz="0" w:space="0" w:color="auto"/>
        <w:bottom w:val="none" w:sz="0" w:space="0" w:color="auto"/>
        <w:right w:val="none" w:sz="0" w:space="0" w:color="auto"/>
      </w:divBdr>
    </w:div>
    <w:div w:id="1923031063">
      <w:bodyDiv w:val="1"/>
      <w:marLeft w:val="0"/>
      <w:marRight w:val="0"/>
      <w:marTop w:val="0"/>
      <w:marBottom w:val="0"/>
      <w:divBdr>
        <w:top w:val="none" w:sz="0" w:space="0" w:color="auto"/>
        <w:left w:val="none" w:sz="0" w:space="0" w:color="auto"/>
        <w:bottom w:val="none" w:sz="0" w:space="0" w:color="auto"/>
        <w:right w:val="none" w:sz="0" w:space="0" w:color="auto"/>
      </w:divBdr>
    </w:div>
    <w:div w:id="1927573108">
      <w:bodyDiv w:val="1"/>
      <w:marLeft w:val="0"/>
      <w:marRight w:val="0"/>
      <w:marTop w:val="0"/>
      <w:marBottom w:val="0"/>
      <w:divBdr>
        <w:top w:val="none" w:sz="0" w:space="0" w:color="auto"/>
        <w:left w:val="none" w:sz="0" w:space="0" w:color="auto"/>
        <w:bottom w:val="none" w:sz="0" w:space="0" w:color="auto"/>
        <w:right w:val="none" w:sz="0" w:space="0" w:color="auto"/>
      </w:divBdr>
    </w:div>
    <w:div w:id="1937009499">
      <w:bodyDiv w:val="1"/>
      <w:marLeft w:val="0"/>
      <w:marRight w:val="0"/>
      <w:marTop w:val="0"/>
      <w:marBottom w:val="0"/>
      <w:divBdr>
        <w:top w:val="none" w:sz="0" w:space="0" w:color="auto"/>
        <w:left w:val="none" w:sz="0" w:space="0" w:color="auto"/>
        <w:bottom w:val="none" w:sz="0" w:space="0" w:color="auto"/>
        <w:right w:val="none" w:sz="0" w:space="0" w:color="auto"/>
      </w:divBdr>
    </w:div>
    <w:div w:id="1938319474">
      <w:bodyDiv w:val="1"/>
      <w:marLeft w:val="0"/>
      <w:marRight w:val="0"/>
      <w:marTop w:val="0"/>
      <w:marBottom w:val="0"/>
      <w:divBdr>
        <w:top w:val="none" w:sz="0" w:space="0" w:color="auto"/>
        <w:left w:val="none" w:sz="0" w:space="0" w:color="auto"/>
        <w:bottom w:val="none" w:sz="0" w:space="0" w:color="auto"/>
        <w:right w:val="none" w:sz="0" w:space="0" w:color="auto"/>
      </w:divBdr>
    </w:div>
    <w:div w:id="1941647158">
      <w:bodyDiv w:val="1"/>
      <w:marLeft w:val="0"/>
      <w:marRight w:val="0"/>
      <w:marTop w:val="0"/>
      <w:marBottom w:val="0"/>
      <w:divBdr>
        <w:top w:val="none" w:sz="0" w:space="0" w:color="auto"/>
        <w:left w:val="none" w:sz="0" w:space="0" w:color="auto"/>
        <w:bottom w:val="none" w:sz="0" w:space="0" w:color="auto"/>
        <w:right w:val="none" w:sz="0" w:space="0" w:color="auto"/>
      </w:divBdr>
    </w:div>
    <w:div w:id="1966350562">
      <w:bodyDiv w:val="1"/>
      <w:marLeft w:val="0"/>
      <w:marRight w:val="0"/>
      <w:marTop w:val="0"/>
      <w:marBottom w:val="0"/>
      <w:divBdr>
        <w:top w:val="none" w:sz="0" w:space="0" w:color="auto"/>
        <w:left w:val="none" w:sz="0" w:space="0" w:color="auto"/>
        <w:bottom w:val="none" w:sz="0" w:space="0" w:color="auto"/>
        <w:right w:val="none" w:sz="0" w:space="0" w:color="auto"/>
      </w:divBdr>
    </w:div>
    <w:div w:id="1969125949">
      <w:bodyDiv w:val="1"/>
      <w:marLeft w:val="0"/>
      <w:marRight w:val="0"/>
      <w:marTop w:val="0"/>
      <w:marBottom w:val="0"/>
      <w:divBdr>
        <w:top w:val="none" w:sz="0" w:space="0" w:color="auto"/>
        <w:left w:val="none" w:sz="0" w:space="0" w:color="auto"/>
        <w:bottom w:val="none" w:sz="0" w:space="0" w:color="auto"/>
        <w:right w:val="none" w:sz="0" w:space="0" w:color="auto"/>
      </w:divBdr>
    </w:div>
    <w:div w:id="1970357780">
      <w:bodyDiv w:val="1"/>
      <w:marLeft w:val="0"/>
      <w:marRight w:val="0"/>
      <w:marTop w:val="0"/>
      <w:marBottom w:val="0"/>
      <w:divBdr>
        <w:top w:val="none" w:sz="0" w:space="0" w:color="auto"/>
        <w:left w:val="none" w:sz="0" w:space="0" w:color="auto"/>
        <w:bottom w:val="none" w:sz="0" w:space="0" w:color="auto"/>
        <w:right w:val="none" w:sz="0" w:space="0" w:color="auto"/>
      </w:divBdr>
    </w:div>
    <w:div w:id="1972513432">
      <w:bodyDiv w:val="1"/>
      <w:marLeft w:val="0"/>
      <w:marRight w:val="0"/>
      <w:marTop w:val="0"/>
      <w:marBottom w:val="0"/>
      <w:divBdr>
        <w:top w:val="none" w:sz="0" w:space="0" w:color="auto"/>
        <w:left w:val="none" w:sz="0" w:space="0" w:color="auto"/>
        <w:bottom w:val="none" w:sz="0" w:space="0" w:color="auto"/>
        <w:right w:val="none" w:sz="0" w:space="0" w:color="auto"/>
      </w:divBdr>
    </w:div>
    <w:div w:id="1987860015">
      <w:bodyDiv w:val="1"/>
      <w:marLeft w:val="0"/>
      <w:marRight w:val="0"/>
      <w:marTop w:val="0"/>
      <w:marBottom w:val="0"/>
      <w:divBdr>
        <w:top w:val="none" w:sz="0" w:space="0" w:color="auto"/>
        <w:left w:val="none" w:sz="0" w:space="0" w:color="auto"/>
        <w:bottom w:val="none" w:sz="0" w:space="0" w:color="auto"/>
        <w:right w:val="none" w:sz="0" w:space="0" w:color="auto"/>
      </w:divBdr>
    </w:div>
    <w:div w:id="1997564385">
      <w:bodyDiv w:val="1"/>
      <w:marLeft w:val="0"/>
      <w:marRight w:val="0"/>
      <w:marTop w:val="0"/>
      <w:marBottom w:val="0"/>
      <w:divBdr>
        <w:top w:val="none" w:sz="0" w:space="0" w:color="auto"/>
        <w:left w:val="none" w:sz="0" w:space="0" w:color="auto"/>
        <w:bottom w:val="none" w:sz="0" w:space="0" w:color="auto"/>
        <w:right w:val="none" w:sz="0" w:space="0" w:color="auto"/>
      </w:divBdr>
    </w:div>
    <w:div w:id="2006394384">
      <w:bodyDiv w:val="1"/>
      <w:marLeft w:val="0"/>
      <w:marRight w:val="0"/>
      <w:marTop w:val="0"/>
      <w:marBottom w:val="0"/>
      <w:divBdr>
        <w:top w:val="none" w:sz="0" w:space="0" w:color="auto"/>
        <w:left w:val="none" w:sz="0" w:space="0" w:color="auto"/>
        <w:bottom w:val="none" w:sz="0" w:space="0" w:color="auto"/>
        <w:right w:val="none" w:sz="0" w:space="0" w:color="auto"/>
      </w:divBdr>
    </w:div>
    <w:div w:id="2013100618">
      <w:bodyDiv w:val="1"/>
      <w:marLeft w:val="0"/>
      <w:marRight w:val="0"/>
      <w:marTop w:val="0"/>
      <w:marBottom w:val="0"/>
      <w:divBdr>
        <w:top w:val="none" w:sz="0" w:space="0" w:color="auto"/>
        <w:left w:val="none" w:sz="0" w:space="0" w:color="auto"/>
        <w:bottom w:val="none" w:sz="0" w:space="0" w:color="auto"/>
        <w:right w:val="none" w:sz="0" w:space="0" w:color="auto"/>
      </w:divBdr>
    </w:div>
    <w:div w:id="2017801232">
      <w:bodyDiv w:val="1"/>
      <w:marLeft w:val="0"/>
      <w:marRight w:val="0"/>
      <w:marTop w:val="0"/>
      <w:marBottom w:val="0"/>
      <w:divBdr>
        <w:top w:val="none" w:sz="0" w:space="0" w:color="auto"/>
        <w:left w:val="none" w:sz="0" w:space="0" w:color="auto"/>
        <w:bottom w:val="none" w:sz="0" w:space="0" w:color="auto"/>
        <w:right w:val="none" w:sz="0" w:space="0" w:color="auto"/>
      </w:divBdr>
    </w:div>
    <w:div w:id="2019426948">
      <w:bodyDiv w:val="1"/>
      <w:marLeft w:val="0"/>
      <w:marRight w:val="0"/>
      <w:marTop w:val="0"/>
      <w:marBottom w:val="0"/>
      <w:divBdr>
        <w:top w:val="none" w:sz="0" w:space="0" w:color="auto"/>
        <w:left w:val="none" w:sz="0" w:space="0" w:color="auto"/>
        <w:bottom w:val="none" w:sz="0" w:space="0" w:color="auto"/>
        <w:right w:val="none" w:sz="0" w:space="0" w:color="auto"/>
      </w:divBdr>
    </w:div>
    <w:div w:id="2026784768">
      <w:bodyDiv w:val="1"/>
      <w:marLeft w:val="0"/>
      <w:marRight w:val="0"/>
      <w:marTop w:val="0"/>
      <w:marBottom w:val="0"/>
      <w:divBdr>
        <w:top w:val="none" w:sz="0" w:space="0" w:color="auto"/>
        <w:left w:val="none" w:sz="0" w:space="0" w:color="auto"/>
        <w:bottom w:val="none" w:sz="0" w:space="0" w:color="auto"/>
        <w:right w:val="none" w:sz="0" w:space="0" w:color="auto"/>
      </w:divBdr>
    </w:div>
    <w:div w:id="2047482828">
      <w:bodyDiv w:val="1"/>
      <w:marLeft w:val="0"/>
      <w:marRight w:val="0"/>
      <w:marTop w:val="0"/>
      <w:marBottom w:val="0"/>
      <w:divBdr>
        <w:top w:val="none" w:sz="0" w:space="0" w:color="auto"/>
        <w:left w:val="none" w:sz="0" w:space="0" w:color="auto"/>
        <w:bottom w:val="none" w:sz="0" w:space="0" w:color="auto"/>
        <w:right w:val="none" w:sz="0" w:space="0" w:color="auto"/>
      </w:divBdr>
    </w:div>
    <w:div w:id="2067603367">
      <w:bodyDiv w:val="1"/>
      <w:marLeft w:val="0"/>
      <w:marRight w:val="0"/>
      <w:marTop w:val="0"/>
      <w:marBottom w:val="0"/>
      <w:divBdr>
        <w:top w:val="none" w:sz="0" w:space="0" w:color="auto"/>
        <w:left w:val="none" w:sz="0" w:space="0" w:color="auto"/>
        <w:bottom w:val="none" w:sz="0" w:space="0" w:color="auto"/>
        <w:right w:val="none" w:sz="0" w:space="0" w:color="auto"/>
      </w:divBdr>
    </w:div>
    <w:div w:id="2071419143">
      <w:bodyDiv w:val="1"/>
      <w:marLeft w:val="0"/>
      <w:marRight w:val="0"/>
      <w:marTop w:val="0"/>
      <w:marBottom w:val="0"/>
      <w:divBdr>
        <w:top w:val="none" w:sz="0" w:space="0" w:color="auto"/>
        <w:left w:val="none" w:sz="0" w:space="0" w:color="auto"/>
        <w:bottom w:val="none" w:sz="0" w:space="0" w:color="auto"/>
        <w:right w:val="none" w:sz="0" w:space="0" w:color="auto"/>
      </w:divBdr>
    </w:div>
    <w:div w:id="2079476173">
      <w:bodyDiv w:val="1"/>
      <w:marLeft w:val="0"/>
      <w:marRight w:val="0"/>
      <w:marTop w:val="0"/>
      <w:marBottom w:val="0"/>
      <w:divBdr>
        <w:top w:val="none" w:sz="0" w:space="0" w:color="auto"/>
        <w:left w:val="none" w:sz="0" w:space="0" w:color="auto"/>
        <w:bottom w:val="none" w:sz="0" w:space="0" w:color="auto"/>
        <w:right w:val="none" w:sz="0" w:space="0" w:color="auto"/>
      </w:divBdr>
    </w:div>
    <w:div w:id="2088770303">
      <w:bodyDiv w:val="1"/>
      <w:marLeft w:val="0"/>
      <w:marRight w:val="0"/>
      <w:marTop w:val="0"/>
      <w:marBottom w:val="0"/>
      <w:divBdr>
        <w:top w:val="none" w:sz="0" w:space="0" w:color="auto"/>
        <w:left w:val="none" w:sz="0" w:space="0" w:color="auto"/>
        <w:bottom w:val="none" w:sz="0" w:space="0" w:color="auto"/>
        <w:right w:val="none" w:sz="0" w:space="0" w:color="auto"/>
      </w:divBdr>
    </w:div>
    <w:div w:id="2116440117">
      <w:bodyDiv w:val="1"/>
      <w:marLeft w:val="0"/>
      <w:marRight w:val="0"/>
      <w:marTop w:val="0"/>
      <w:marBottom w:val="0"/>
      <w:divBdr>
        <w:top w:val="none" w:sz="0" w:space="0" w:color="auto"/>
        <w:left w:val="none" w:sz="0" w:space="0" w:color="auto"/>
        <w:bottom w:val="none" w:sz="0" w:space="0" w:color="auto"/>
        <w:right w:val="none" w:sz="0" w:space="0" w:color="auto"/>
      </w:divBdr>
    </w:div>
    <w:div w:id="2120249638">
      <w:bodyDiv w:val="1"/>
      <w:marLeft w:val="0"/>
      <w:marRight w:val="0"/>
      <w:marTop w:val="0"/>
      <w:marBottom w:val="0"/>
      <w:divBdr>
        <w:top w:val="none" w:sz="0" w:space="0" w:color="auto"/>
        <w:left w:val="none" w:sz="0" w:space="0" w:color="auto"/>
        <w:bottom w:val="none" w:sz="0" w:space="0" w:color="auto"/>
        <w:right w:val="none" w:sz="0" w:space="0" w:color="auto"/>
      </w:divBdr>
      <w:divsChild>
        <w:div w:id="1408916366">
          <w:marLeft w:val="0"/>
          <w:marRight w:val="0"/>
          <w:marTop w:val="0"/>
          <w:marBottom w:val="0"/>
          <w:divBdr>
            <w:top w:val="none" w:sz="0" w:space="0" w:color="auto"/>
            <w:left w:val="none" w:sz="0" w:space="0" w:color="auto"/>
            <w:bottom w:val="none" w:sz="0" w:space="0" w:color="auto"/>
            <w:right w:val="none" w:sz="0" w:space="0" w:color="auto"/>
          </w:divBdr>
        </w:div>
        <w:div w:id="2026442156">
          <w:marLeft w:val="0"/>
          <w:marRight w:val="0"/>
          <w:marTop w:val="0"/>
          <w:marBottom w:val="0"/>
          <w:divBdr>
            <w:top w:val="none" w:sz="0" w:space="0" w:color="auto"/>
            <w:left w:val="none" w:sz="0" w:space="0" w:color="auto"/>
            <w:bottom w:val="none" w:sz="0" w:space="0" w:color="auto"/>
            <w:right w:val="none" w:sz="0" w:space="0" w:color="auto"/>
          </w:divBdr>
        </w:div>
        <w:div w:id="355040633">
          <w:marLeft w:val="0"/>
          <w:marRight w:val="0"/>
          <w:marTop w:val="0"/>
          <w:marBottom w:val="0"/>
          <w:divBdr>
            <w:top w:val="none" w:sz="0" w:space="0" w:color="auto"/>
            <w:left w:val="none" w:sz="0" w:space="0" w:color="auto"/>
            <w:bottom w:val="none" w:sz="0" w:space="0" w:color="auto"/>
            <w:right w:val="none" w:sz="0" w:space="0" w:color="auto"/>
          </w:divBdr>
        </w:div>
        <w:div w:id="830023644">
          <w:marLeft w:val="0"/>
          <w:marRight w:val="0"/>
          <w:marTop w:val="0"/>
          <w:marBottom w:val="0"/>
          <w:divBdr>
            <w:top w:val="none" w:sz="0" w:space="0" w:color="auto"/>
            <w:left w:val="none" w:sz="0" w:space="0" w:color="auto"/>
            <w:bottom w:val="none" w:sz="0" w:space="0" w:color="auto"/>
            <w:right w:val="none" w:sz="0" w:space="0" w:color="auto"/>
          </w:divBdr>
        </w:div>
        <w:div w:id="1183713056">
          <w:marLeft w:val="0"/>
          <w:marRight w:val="0"/>
          <w:marTop w:val="0"/>
          <w:marBottom w:val="0"/>
          <w:divBdr>
            <w:top w:val="none" w:sz="0" w:space="0" w:color="auto"/>
            <w:left w:val="none" w:sz="0" w:space="0" w:color="auto"/>
            <w:bottom w:val="none" w:sz="0" w:space="0" w:color="auto"/>
            <w:right w:val="none" w:sz="0" w:space="0" w:color="auto"/>
          </w:divBdr>
        </w:div>
        <w:div w:id="1922986545">
          <w:marLeft w:val="0"/>
          <w:marRight w:val="0"/>
          <w:marTop w:val="0"/>
          <w:marBottom w:val="0"/>
          <w:divBdr>
            <w:top w:val="none" w:sz="0" w:space="0" w:color="auto"/>
            <w:left w:val="none" w:sz="0" w:space="0" w:color="auto"/>
            <w:bottom w:val="none" w:sz="0" w:space="0" w:color="auto"/>
            <w:right w:val="none" w:sz="0" w:space="0" w:color="auto"/>
          </w:divBdr>
        </w:div>
        <w:div w:id="1818522840">
          <w:marLeft w:val="0"/>
          <w:marRight w:val="0"/>
          <w:marTop w:val="0"/>
          <w:marBottom w:val="0"/>
          <w:divBdr>
            <w:top w:val="none" w:sz="0" w:space="0" w:color="auto"/>
            <w:left w:val="none" w:sz="0" w:space="0" w:color="auto"/>
            <w:bottom w:val="none" w:sz="0" w:space="0" w:color="auto"/>
            <w:right w:val="none" w:sz="0" w:space="0" w:color="auto"/>
          </w:divBdr>
        </w:div>
        <w:div w:id="719287444">
          <w:marLeft w:val="0"/>
          <w:marRight w:val="0"/>
          <w:marTop w:val="0"/>
          <w:marBottom w:val="0"/>
          <w:divBdr>
            <w:top w:val="none" w:sz="0" w:space="0" w:color="auto"/>
            <w:left w:val="none" w:sz="0" w:space="0" w:color="auto"/>
            <w:bottom w:val="none" w:sz="0" w:space="0" w:color="auto"/>
            <w:right w:val="none" w:sz="0" w:space="0" w:color="auto"/>
          </w:divBdr>
        </w:div>
        <w:div w:id="2088377857">
          <w:marLeft w:val="0"/>
          <w:marRight w:val="0"/>
          <w:marTop w:val="0"/>
          <w:marBottom w:val="0"/>
          <w:divBdr>
            <w:top w:val="none" w:sz="0" w:space="0" w:color="auto"/>
            <w:left w:val="none" w:sz="0" w:space="0" w:color="auto"/>
            <w:bottom w:val="none" w:sz="0" w:space="0" w:color="auto"/>
            <w:right w:val="none" w:sz="0" w:space="0" w:color="auto"/>
          </w:divBdr>
        </w:div>
        <w:div w:id="258829730">
          <w:marLeft w:val="0"/>
          <w:marRight w:val="0"/>
          <w:marTop w:val="0"/>
          <w:marBottom w:val="0"/>
          <w:divBdr>
            <w:top w:val="none" w:sz="0" w:space="0" w:color="auto"/>
            <w:left w:val="none" w:sz="0" w:space="0" w:color="auto"/>
            <w:bottom w:val="none" w:sz="0" w:space="0" w:color="auto"/>
            <w:right w:val="none" w:sz="0" w:space="0" w:color="auto"/>
          </w:divBdr>
        </w:div>
        <w:div w:id="236791186">
          <w:marLeft w:val="0"/>
          <w:marRight w:val="0"/>
          <w:marTop w:val="0"/>
          <w:marBottom w:val="0"/>
          <w:divBdr>
            <w:top w:val="none" w:sz="0" w:space="0" w:color="auto"/>
            <w:left w:val="none" w:sz="0" w:space="0" w:color="auto"/>
            <w:bottom w:val="none" w:sz="0" w:space="0" w:color="auto"/>
            <w:right w:val="none" w:sz="0" w:space="0" w:color="auto"/>
          </w:divBdr>
        </w:div>
        <w:div w:id="1610818724">
          <w:marLeft w:val="0"/>
          <w:marRight w:val="0"/>
          <w:marTop w:val="0"/>
          <w:marBottom w:val="0"/>
          <w:divBdr>
            <w:top w:val="none" w:sz="0" w:space="0" w:color="auto"/>
            <w:left w:val="none" w:sz="0" w:space="0" w:color="auto"/>
            <w:bottom w:val="none" w:sz="0" w:space="0" w:color="auto"/>
            <w:right w:val="none" w:sz="0" w:space="0" w:color="auto"/>
          </w:divBdr>
        </w:div>
        <w:div w:id="904297922">
          <w:marLeft w:val="0"/>
          <w:marRight w:val="0"/>
          <w:marTop w:val="0"/>
          <w:marBottom w:val="0"/>
          <w:divBdr>
            <w:top w:val="none" w:sz="0" w:space="0" w:color="auto"/>
            <w:left w:val="none" w:sz="0" w:space="0" w:color="auto"/>
            <w:bottom w:val="none" w:sz="0" w:space="0" w:color="auto"/>
            <w:right w:val="none" w:sz="0" w:space="0" w:color="auto"/>
          </w:divBdr>
        </w:div>
        <w:div w:id="609701077">
          <w:marLeft w:val="0"/>
          <w:marRight w:val="0"/>
          <w:marTop w:val="0"/>
          <w:marBottom w:val="0"/>
          <w:divBdr>
            <w:top w:val="none" w:sz="0" w:space="0" w:color="auto"/>
            <w:left w:val="none" w:sz="0" w:space="0" w:color="auto"/>
            <w:bottom w:val="none" w:sz="0" w:space="0" w:color="auto"/>
            <w:right w:val="none" w:sz="0" w:space="0" w:color="auto"/>
          </w:divBdr>
        </w:div>
        <w:div w:id="552347827">
          <w:marLeft w:val="0"/>
          <w:marRight w:val="0"/>
          <w:marTop w:val="0"/>
          <w:marBottom w:val="0"/>
          <w:divBdr>
            <w:top w:val="none" w:sz="0" w:space="0" w:color="auto"/>
            <w:left w:val="none" w:sz="0" w:space="0" w:color="auto"/>
            <w:bottom w:val="none" w:sz="0" w:space="0" w:color="auto"/>
            <w:right w:val="none" w:sz="0" w:space="0" w:color="auto"/>
          </w:divBdr>
        </w:div>
        <w:div w:id="2145734931">
          <w:marLeft w:val="0"/>
          <w:marRight w:val="0"/>
          <w:marTop w:val="0"/>
          <w:marBottom w:val="0"/>
          <w:divBdr>
            <w:top w:val="none" w:sz="0" w:space="0" w:color="auto"/>
            <w:left w:val="none" w:sz="0" w:space="0" w:color="auto"/>
            <w:bottom w:val="none" w:sz="0" w:space="0" w:color="auto"/>
            <w:right w:val="none" w:sz="0" w:space="0" w:color="auto"/>
          </w:divBdr>
        </w:div>
        <w:div w:id="1690792188">
          <w:marLeft w:val="0"/>
          <w:marRight w:val="0"/>
          <w:marTop w:val="0"/>
          <w:marBottom w:val="0"/>
          <w:divBdr>
            <w:top w:val="none" w:sz="0" w:space="0" w:color="auto"/>
            <w:left w:val="none" w:sz="0" w:space="0" w:color="auto"/>
            <w:bottom w:val="none" w:sz="0" w:space="0" w:color="auto"/>
            <w:right w:val="none" w:sz="0" w:space="0" w:color="auto"/>
          </w:divBdr>
        </w:div>
        <w:div w:id="386497089">
          <w:marLeft w:val="0"/>
          <w:marRight w:val="0"/>
          <w:marTop w:val="0"/>
          <w:marBottom w:val="0"/>
          <w:divBdr>
            <w:top w:val="none" w:sz="0" w:space="0" w:color="auto"/>
            <w:left w:val="none" w:sz="0" w:space="0" w:color="auto"/>
            <w:bottom w:val="none" w:sz="0" w:space="0" w:color="auto"/>
            <w:right w:val="none" w:sz="0" w:space="0" w:color="auto"/>
          </w:divBdr>
        </w:div>
        <w:div w:id="1218778109">
          <w:marLeft w:val="0"/>
          <w:marRight w:val="0"/>
          <w:marTop w:val="0"/>
          <w:marBottom w:val="0"/>
          <w:divBdr>
            <w:top w:val="none" w:sz="0" w:space="0" w:color="auto"/>
            <w:left w:val="none" w:sz="0" w:space="0" w:color="auto"/>
            <w:bottom w:val="none" w:sz="0" w:space="0" w:color="auto"/>
            <w:right w:val="none" w:sz="0" w:space="0" w:color="auto"/>
          </w:divBdr>
        </w:div>
        <w:div w:id="1772120936">
          <w:marLeft w:val="0"/>
          <w:marRight w:val="0"/>
          <w:marTop w:val="0"/>
          <w:marBottom w:val="0"/>
          <w:divBdr>
            <w:top w:val="none" w:sz="0" w:space="0" w:color="auto"/>
            <w:left w:val="none" w:sz="0" w:space="0" w:color="auto"/>
            <w:bottom w:val="none" w:sz="0" w:space="0" w:color="auto"/>
            <w:right w:val="none" w:sz="0" w:space="0" w:color="auto"/>
          </w:divBdr>
        </w:div>
        <w:div w:id="695545489">
          <w:marLeft w:val="0"/>
          <w:marRight w:val="0"/>
          <w:marTop w:val="0"/>
          <w:marBottom w:val="0"/>
          <w:divBdr>
            <w:top w:val="none" w:sz="0" w:space="0" w:color="auto"/>
            <w:left w:val="none" w:sz="0" w:space="0" w:color="auto"/>
            <w:bottom w:val="none" w:sz="0" w:space="0" w:color="auto"/>
            <w:right w:val="none" w:sz="0" w:space="0" w:color="auto"/>
          </w:divBdr>
        </w:div>
        <w:div w:id="356584898">
          <w:marLeft w:val="0"/>
          <w:marRight w:val="0"/>
          <w:marTop w:val="0"/>
          <w:marBottom w:val="0"/>
          <w:divBdr>
            <w:top w:val="none" w:sz="0" w:space="0" w:color="auto"/>
            <w:left w:val="none" w:sz="0" w:space="0" w:color="auto"/>
            <w:bottom w:val="none" w:sz="0" w:space="0" w:color="auto"/>
            <w:right w:val="none" w:sz="0" w:space="0" w:color="auto"/>
          </w:divBdr>
        </w:div>
        <w:div w:id="1482773770">
          <w:marLeft w:val="0"/>
          <w:marRight w:val="0"/>
          <w:marTop w:val="0"/>
          <w:marBottom w:val="0"/>
          <w:divBdr>
            <w:top w:val="none" w:sz="0" w:space="0" w:color="auto"/>
            <w:left w:val="none" w:sz="0" w:space="0" w:color="auto"/>
            <w:bottom w:val="none" w:sz="0" w:space="0" w:color="auto"/>
            <w:right w:val="none" w:sz="0" w:space="0" w:color="auto"/>
          </w:divBdr>
        </w:div>
        <w:div w:id="2068339705">
          <w:marLeft w:val="0"/>
          <w:marRight w:val="0"/>
          <w:marTop w:val="0"/>
          <w:marBottom w:val="0"/>
          <w:divBdr>
            <w:top w:val="none" w:sz="0" w:space="0" w:color="auto"/>
            <w:left w:val="none" w:sz="0" w:space="0" w:color="auto"/>
            <w:bottom w:val="none" w:sz="0" w:space="0" w:color="auto"/>
            <w:right w:val="none" w:sz="0" w:space="0" w:color="auto"/>
          </w:divBdr>
        </w:div>
        <w:div w:id="92285243">
          <w:marLeft w:val="0"/>
          <w:marRight w:val="0"/>
          <w:marTop w:val="0"/>
          <w:marBottom w:val="0"/>
          <w:divBdr>
            <w:top w:val="none" w:sz="0" w:space="0" w:color="auto"/>
            <w:left w:val="none" w:sz="0" w:space="0" w:color="auto"/>
            <w:bottom w:val="none" w:sz="0" w:space="0" w:color="auto"/>
            <w:right w:val="none" w:sz="0" w:space="0" w:color="auto"/>
          </w:divBdr>
        </w:div>
        <w:div w:id="1307856868">
          <w:marLeft w:val="0"/>
          <w:marRight w:val="0"/>
          <w:marTop w:val="0"/>
          <w:marBottom w:val="0"/>
          <w:divBdr>
            <w:top w:val="none" w:sz="0" w:space="0" w:color="auto"/>
            <w:left w:val="none" w:sz="0" w:space="0" w:color="auto"/>
            <w:bottom w:val="none" w:sz="0" w:space="0" w:color="auto"/>
            <w:right w:val="none" w:sz="0" w:space="0" w:color="auto"/>
          </w:divBdr>
        </w:div>
        <w:div w:id="265238194">
          <w:marLeft w:val="0"/>
          <w:marRight w:val="0"/>
          <w:marTop w:val="0"/>
          <w:marBottom w:val="0"/>
          <w:divBdr>
            <w:top w:val="none" w:sz="0" w:space="0" w:color="auto"/>
            <w:left w:val="none" w:sz="0" w:space="0" w:color="auto"/>
            <w:bottom w:val="none" w:sz="0" w:space="0" w:color="auto"/>
            <w:right w:val="none" w:sz="0" w:space="0" w:color="auto"/>
          </w:divBdr>
        </w:div>
        <w:div w:id="1497725830">
          <w:marLeft w:val="0"/>
          <w:marRight w:val="0"/>
          <w:marTop w:val="0"/>
          <w:marBottom w:val="0"/>
          <w:divBdr>
            <w:top w:val="none" w:sz="0" w:space="0" w:color="auto"/>
            <w:left w:val="none" w:sz="0" w:space="0" w:color="auto"/>
            <w:bottom w:val="none" w:sz="0" w:space="0" w:color="auto"/>
            <w:right w:val="none" w:sz="0" w:space="0" w:color="auto"/>
          </w:divBdr>
        </w:div>
        <w:div w:id="1766926552">
          <w:marLeft w:val="0"/>
          <w:marRight w:val="0"/>
          <w:marTop w:val="0"/>
          <w:marBottom w:val="0"/>
          <w:divBdr>
            <w:top w:val="none" w:sz="0" w:space="0" w:color="auto"/>
            <w:left w:val="none" w:sz="0" w:space="0" w:color="auto"/>
            <w:bottom w:val="none" w:sz="0" w:space="0" w:color="auto"/>
            <w:right w:val="none" w:sz="0" w:space="0" w:color="auto"/>
          </w:divBdr>
        </w:div>
        <w:div w:id="2041003205">
          <w:marLeft w:val="0"/>
          <w:marRight w:val="0"/>
          <w:marTop w:val="0"/>
          <w:marBottom w:val="0"/>
          <w:divBdr>
            <w:top w:val="none" w:sz="0" w:space="0" w:color="auto"/>
            <w:left w:val="none" w:sz="0" w:space="0" w:color="auto"/>
            <w:bottom w:val="none" w:sz="0" w:space="0" w:color="auto"/>
            <w:right w:val="none" w:sz="0" w:space="0" w:color="auto"/>
          </w:divBdr>
        </w:div>
        <w:div w:id="1777486209">
          <w:marLeft w:val="0"/>
          <w:marRight w:val="0"/>
          <w:marTop w:val="0"/>
          <w:marBottom w:val="0"/>
          <w:divBdr>
            <w:top w:val="none" w:sz="0" w:space="0" w:color="auto"/>
            <w:left w:val="none" w:sz="0" w:space="0" w:color="auto"/>
            <w:bottom w:val="none" w:sz="0" w:space="0" w:color="auto"/>
            <w:right w:val="none" w:sz="0" w:space="0" w:color="auto"/>
          </w:divBdr>
        </w:div>
        <w:div w:id="177622614">
          <w:marLeft w:val="0"/>
          <w:marRight w:val="0"/>
          <w:marTop w:val="0"/>
          <w:marBottom w:val="0"/>
          <w:divBdr>
            <w:top w:val="none" w:sz="0" w:space="0" w:color="auto"/>
            <w:left w:val="none" w:sz="0" w:space="0" w:color="auto"/>
            <w:bottom w:val="none" w:sz="0" w:space="0" w:color="auto"/>
            <w:right w:val="none" w:sz="0" w:space="0" w:color="auto"/>
          </w:divBdr>
        </w:div>
        <w:div w:id="1424033752">
          <w:marLeft w:val="0"/>
          <w:marRight w:val="0"/>
          <w:marTop w:val="0"/>
          <w:marBottom w:val="0"/>
          <w:divBdr>
            <w:top w:val="none" w:sz="0" w:space="0" w:color="auto"/>
            <w:left w:val="none" w:sz="0" w:space="0" w:color="auto"/>
            <w:bottom w:val="none" w:sz="0" w:space="0" w:color="auto"/>
            <w:right w:val="none" w:sz="0" w:space="0" w:color="auto"/>
          </w:divBdr>
        </w:div>
        <w:div w:id="1905750223">
          <w:marLeft w:val="0"/>
          <w:marRight w:val="0"/>
          <w:marTop w:val="0"/>
          <w:marBottom w:val="0"/>
          <w:divBdr>
            <w:top w:val="none" w:sz="0" w:space="0" w:color="auto"/>
            <w:left w:val="none" w:sz="0" w:space="0" w:color="auto"/>
            <w:bottom w:val="none" w:sz="0" w:space="0" w:color="auto"/>
            <w:right w:val="none" w:sz="0" w:space="0" w:color="auto"/>
          </w:divBdr>
        </w:div>
        <w:div w:id="1823084740">
          <w:marLeft w:val="0"/>
          <w:marRight w:val="0"/>
          <w:marTop w:val="0"/>
          <w:marBottom w:val="0"/>
          <w:divBdr>
            <w:top w:val="none" w:sz="0" w:space="0" w:color="auto"/>
            <w:left w:val="none" w:sz="0" w:space="0" w:color="auto"/>
            <w:bottom w:val="none" w:sz="0" w:space="0" w:color="auto"/>
            <w:right w:val="none" w:sz="0" w:space="0" w:color="auto"/>
          </w:divBdr>
        </w:div>
        <w:div w:id="824708543">
          <w:marLeft w:val="0"/>
          <w:marRight w:val="0"/>
          <w:marTop w:val="0"/>
          <w:marBottom w:val="0"/>
          <w:divBdr>
            <w:top w:val="none" w:sz="0" w:space="0" w:color="auto"/>
            <w:left w:val="none" w:sz="0" w:space="0" w:color="auto"/>
            <w:bottom w:val="none" w:sz="0" w:space="0" w:color="auto"/>
            <w:right w:val="none" w:sz="0" w:space="0" w:color="auto"/>
          </w:divBdr>
        </w:div>
        <w:div w:id="1853490379">
          <w:marLeft w:val="0"/>
          <w:marRight w:val="0"/>
          <w:marTop w:val="0"/>
          <w:marBottom w:val="0"/>
          <w:divBdr>
            <w:top w:val="none" w:sz="0" w:space="0" w:color="auto"/>
            <w:left w:val="none" w:sz="0" w:space="0" w:color="auto"/>
            <w:bottom w:val="none" w:sz="0" w:space="0" w:color="auto"/>
            <w:right w:val="none" w:sz="0" w:space="0" w:color="auto"/>
          </w:divBdr>
        </w:div>
        <w:div w:id="2010790173">
          <w:marLeft w:val="0"/>
          <w:marRight w:val="0"/>
          <w:marTop w:val="0"/>
          <w:marBottom w:val="0"/>
          <w:divBdr>
            <w:top w:val="none" w:sz="0" w:space="0" w:color="auto"/>
            <w:left w:val="none" w:sz="0" w:space="0" w:color="auto"/>
            <w:bottom w:val="none" w:sz="0" w:space="0" w:color="auto"/>
            <w:right w:val="none" w:sz="0" w:space="0" w:color="auto"/>
          </w:divBdr>
        </w:div>
        <w:div w:id="359016517">
          <w:marLeft w:val="0"/>
          <w:marRight w:val="0"/>
          <w:marTop w:val="0"/>
          <w:marBottom w:val="0"/>
          <w:divBdr>
            <w:top w:val="none" w:sz="0" w:space="0" w:color="auto"/>
            <w:left w:val="none" w:sz="0" w:space="0" w:color="auto"/>
            <w:bottom w:val="none" w:sz="0" w:space="0" w:color="auto"/>
            <w:right w:val="none" w:sz="0" w:space="0" w:color="auto"/>
          </w:divBdr>
        </w:div>
        <w:div w:id="1804075319">
          <w:marLeft w:val="0"/>
          <w:marRight w:val="0"/>
          <w:marTop w:val="0"/>
          <w:marBottom w:val="0"/>
          <w:divBdr>
            <w:top w:val="none" w:sz="0" w:space="0" w:color="auto"/>
            <w:left w:val="none" w:sz="0" w:space="0" w:color="auto"/>
            <w:bottom w:val="none" w:sz="0" w:space="0" w:color="auto"/>
            <w:right w:val="none" w:sz="0" w:space="0" w:color="auto"/>
          </w:divBdr>
        </w:div>
        <w:div w:id="282659419">
          <w:marLeft w:val="0"/>
          <w:marRight w:val="0"/>
          <w:marTop w:val="0"/>
          <w:marBottom w:val="0"/>
          <w:divBdr>
            <w:top w:val="none" w:sz="0" w:space="0" w:color="auto"/>
            <w:left w:val="none" w:sz="0" w:space="0" w:color="auto"/>
            <w:bottom w:val="none" w:sz="0" w:space="0" w:color="auto"/>
            <w:right w:val="none" w:sz="0" w:space="0" w:color="auto"/>
          </w:divBdr>
        </w:div>
        <w:div w:id="1079131519">
          <w:marLeft w:val="0"/>
          <w:marRight w:val="0"/>
          <w:marTop w:val="0"/>
          <w:marBottom w:val="0"/>
          <w:divBdr>
            <w:top w:val="none" w:sz="0" w:space="0" w:color="auto"/>
            <w:left w:val="none" w:sz="0" w:space="0" w:color="auto"/>
            <w:bottom w:val="none" w:sz="0" w:space="0" w:color="auto"/>
            <w:right w:val="none" w:sz="0" w:space="0" w:color="auto"/>
          </w:divBdr>
        </w:div>
        <w:div w:id="1095399301">
          <w:marLeft w:val="0"/>
          <w:marRight w:val="0"/>
          <w:marTop w:val="0"/>
          <w:marBottom w:val="0"/>
          <w:divBdr>
            <w:top w:val="none" w:sz="0" w:space="0" w:color="auto"/>
            <w:left w:val="none" w:sz="0" w:space="0" w:color="auto"/>
            <w:bottom w:val="none" w:sz="0" w:space="0" w:color="auto"/>
            <w:right w:val="none" w:sz="0" w:space="0" w:color="auto"/>
          </w:divBdr>
        </w:div>
        <w:div w:id="1268466235">
          <w:marLeft w:val="0"/>
          <w:marRight w:val="0"/>
          <w:marTop w:val="0"/>
          <w:marBottom w:val="0"/>
          <w:divBdr>
            <w:top w:val="none" w:sz="0" w:space="0" w:color="auto"/>
            <w:left w:val="none" w:sz="0" w:space="0" w:color="auto"/>
            <w:bottom w:val="none" w:sz="0" w:space="0" w:color="auto"/>
            <w:right w:val="none" w:sz="0" w:space="0" w:color="auto"/>
          </w:divBdr>
        </w:div>
        <w:div w:id="1759129927">
          <w:marLeft w:val="0"/>
          <w:marRight w:val="0"/>
          <w:marTop w:val="0"/>
          <w:marBottom w:val="0"/>
          <w:divBdr>
            <w:top w:val="none" w:sz="0" w:space="0" w:color="auto"/>
            <w:left w:val="none" w:sz="0" w:space="0" w:color="auto"/>
            <w:bottom w:val="none" w:sz="0" w:space="0" w:color="auto"/>
            <w:right w:val="none" w:sz="0" w:space="0" w:color="auto"/>
          </w:divBdr>
        </w:div>
        <w:div w:id="415827801">
          <w:marLeft w:val="0"/>
          <w:marRight w:val="0"/>
          <w:marTop w:val="0"/>
          <w:marBottom w:val="0"/>
          <w:divBdr>
            <w:top w:val="none" w:sz="0" w:space="0" w:color="auto"/>
            <w:left w:val="none" w:sz="0" w:space="0" w:color="auto"/>
            <w:bottom w:val="none" w:sz="0" w:space="0" w:color="auto"/>
            <w:right w:val="none" w:sz="0" w:space="0" w:color="auto"/>
          </w:divBdr>
        </w:div>
        <w:div w:id="1641497197">
          <w:marLeft w:val="0"/>
          <w:marRight w:val="0"/>
          <w:marTop w:val="0"/>
          <w:marBottom w:val="0"/>
          <w:divBdr>
            <w:top w:val="none" w:sz="0" w:space="0" w:color="auto"/>
            <w:left w:val="none" w:sz="0" w:space="0" w:color="auto"/>
            <w:bottom w:val="none" w:sz="0" w:space="0" w:color="auto"/>
            <w:right w:val="none" w:sz="0" w:space="0" w:color="auto"/>
          </w:divBdr>
        </w:div>
        <w:div w:id="1862816780">
          <w:marLeft w:val="0"/>
          <w:marRight w:val="0"/>
          <w:marTop w:val="0"/>
          <w:marBottom w:val="0"/>
          <w:divBdr>
            <w:top w:val="none" w:sz="0" w:space="0" w:color="auto"/>
            <w:left w:val="none" w:sz="0" w:space="0" w:color="auto"/>
            <w:bottom w:val="none" w:sz="0" w:space="0" w:color="auto"/>
            <w:right w:val="none" w:sz="0" w:space="0" w:color="auto"/>
          </w:divBdr>
        </w:div>
        <w:div w:id="1880822934">
          <w:marLeft w:val="0"/>
          <w:marRight w:val="0"/>
          <w:marTop w:val="0"/>
          <w:marBottom w:val="0"/>
          <w:divBdr>
            <w:top w:val="none" w:sz="0" w:space="0" w:color="auto"/>
            <w:left w:val="none" w:sz="0" w:space="0" w:color="auto"/>
            <w:bottom w:val="none" w:sz="0" w:space="0" w:color="auto"/>
            <w:right w:val="none" w:sz="0" w:space="0" w:color="auto"/>
          </w:divBdr>
        </w:div>
        <w:div w:id="980646515">
          <w:marLeft w:val="0"/>
          <w:marRight w:val="0"/>
          <w:marTop w:val="0"/>
          <w:marBottom w:val="0"/>
          <w:divBdr>
            <w:top w:val="none" w:sz="0" w:space="0" w:color="auto"/>
            <w:left w:val="none" w:sz="0" w:space="0" w:color="auto"/>
            <w:bottom w:val="none" w:sz="0" w:space="0" w:color="auto"/>
            <w:right w:val="none" w:sz="0" w:space="0" w:color="auto"/>
          </w:divBdr>
        </w:div>
        <w:div w:id="841168822">
          <w:marLeft w:val="0"/>
          <w:marRight w:val="0"/>
          <w:marTop w:val="0"/>
          <w:marBottom w:val="0"/>
          <w:divBdr>
            <w:top w:val="none" w:sz="0" w:space="0" w:color="auto"/>
            <w:left w:val="none" w:sz="0" w:space="0" w:color="auto"/>
            <w:bottom w:val="none" w:sz="0" w:space="0" w:color="auto"/>
            <w:right w:val="none" w:sz="0" w:space="0" w:color="auto"/>
          </w:divBdr>
        </w:div>
        <w:div w:id="1211187273">
          <w:marLeft w:val="0"/>
          <w:marRight w:val="0"/>
          <w:marTop w:val="0"/>
          <w:marBottom w:val="0"/>
          <w:divBdr>
            <w:top w:val="none" w:sz="0" w:space="0" w:color="auto"/>
            <w:left w:val="none" w:sz="0" w:space="0" w:color="auto"/>
            <w:bottom w:val="none" w:sz="0" w:space="0" w:color="auto"/>
            <w:right w:val="none" w:sz="0" w:space="0" w:color="auto"/>
          </w:divBdr>
        </w:div>
        <w:div w:id="1295983759">
          <w:marLeft w:val="0"/>
          <w:marRight w:val="0"/>
          <w:marTop w:val="0"/>
          <w:marBottom w:val="0"/>
          <w:divBdr>
            <w:top w:val="none" w:sz="0" w:space="0" w:color="auto"/>
            <w:left w:val="none" w:sz="0" w:space="0" w:color="auto"/>
            <w:bottom w:val="none" w:sz="0" w:space="0" w:color="auto"/>
            <w:right w:val="none" w:sz="0" w:space="0" w:color="auto"/>
          </w:divBdr>
        </w:div>
        <w:div w:id="398485648">
          <w:marLeft w:val="0"/>
          <w:marRight w:val="0"/>
          <w:marTop w:val="0"/>
          <w:marBottom w:val="0"/>
          <w:divBdr>
            <w:top w:val="none" w:sz="0" w:space="0" w:color="auto"/>
            <w:left w:val="none" w:sz="0" w:space="0" w:color="auto"/>
            <w:bottom w:val="none" w:sz="0" w:space="0" w:color="auto"/>
            <w:right w:val="none" w:sz="0" w:space="0" w:color="auto"/>
          </w:divBdr>
        </w:div>
        <w:div w:id="2138789293">
          <w:marLeft w:val="0"/>
          <w:marRight w:val="0"/>
          <w:marTop w:val="0"/>
          <w:marBottom w:val="0"/>
          <w:divBdr>
            <w:top w:val="none" w:sz="0" w:space="0" w:color="auto"/>
            <w:left w:val="none" w:sz="0" w:space="0" w:color="auto"/>
            <w:bottom w:val="none" w:sz="0" w:space="0" w:color="auto"/>
            <w:right w:val="none" w:sz="0" w:space="0" w:color="auto"/>
          </w:divBdr>
        </w:div>
        <w:div w:id="1616717782">
          <w:marLeft w:val="0"/>
          <w:marRight w:val="0"/>
          <w:marTop w:val="0"/>
          <w:marBottom w:val="0"/>
          <w:divBdr>
            <w:top w:val="none" w:sz="0" w:space="0" w:color="auto"/>
            <w:left w:val="none" w:sz="0" w:space="0" w:color="auto"/>
            <w:bottom w:val="none" w:sz="0" w:space="0" w:color="auto"/>
            <w:right w:val="none" w:sz="0" w:space="0" w:color="auto"/>
          </w:divBdr>
        </w:div>
        <w:div w:id="1098452419">
          <w:marLeft w:val="0"/>
          <w:marRight w:val="0"/>
          <w:marTop w:val="0"/>
          <w:marBottom w:val="0"/>
          <w:divBdr>
            <w:top w:val="none" w:sz="0" w:space="0" w:color="auto"/>
            <w:left w:val="none" w:sz="0" w:space="0" w:color="auto"/>
            <w:bottom w:val="none" w:sz="0" w:space="0" w:color="auto"/>
            <w:right w:val="none" w:sz="0" w:space="0" w:color="auto"/>
          </w:divBdr>
        </w:div>
      </w:divsChild>
    </w:div>
    <w:div w:id="2122143979">
      <w:bodyDiv w:val="1"/>
      <w:marLeft w:val="0"/>
      <w:marRight w:val="0"/>
      <w:marTop w:val="0"/>
      <w:marBottom w:val="0"/>
      <w:divBdr>
        <w:top w:val="none" w:sz="0" w:space="0" w:color="auto"/>
        <w:left w:val="none" w:sz="0" w:space="0" w:color="auto"/>
        <w:bottom w:val="none" w:sz="0" w:space="0" w:color="auto"/>
        <w:right w:val="none" w:sz="0" w:space="0" w:color="auto"/>
      </w:divBdr>
    </w:div>
    <w:div w:id="2123182510">
      <w:bodyDiv w:val="1"/>
      <w:marLeft w:val="0"/>
      <w:marRight w:val="0"/>
      <w:marTop w:val="0"/>
      <w:marBottom w:val="0"/>
      <w:divBdr>
        <w:top w:val="none" w:sz="0" w:space="0" w:color="auto"/>
        <w:left w:val="none" w:sz="0" w:space="0" w:color="auto"/>
        <w:bottom w:val="none" w:sz="0" w:space="0" w:color="auto"/>
        <w:right w:val="none" w:sz="0" w:space="0" w:color="auto"/>
      </w:divBdr>
    </w:div>
    <w:div w:id="2127000038">
      <w:bodyDiv w:val="1"/>
      <w:marLeft w:val="0"/>
      <w:marRight w:val="0"/>
      <w:marTop w:val="0"/>
      <w:marBottom w:val="0"/>
      <w:divBdr>
        <w:top w:val="none" w:sz="0" w:space="0" w:color="auto"/>
        <w:left w:val="none" w:sz="0" w:space="0" w:color="auto"/>
        <w:bottom w:val="none" w:sz="0" w:space="0" w:color="auto"/>
        <w:right w:val="none" w:sz="0" w:space="0" w:color="auto"/>
      </w:divBdr>
    </w:div>
    <w:div w:id="2127968612">
      <w:bodyDiv w:val="1"/>
      <w:marLeft w:val="0"/>
      <w:marRight w:val="0"/>
      <w:marTop w:val="0"/>
      <w:marBottom w:val="0"/>
      <w:divBdr>
        <w:top w:val="none" w:sz="0" w:space="0" w:color="auto"/>
        <w:left w:val="none" w:sz="0" w:space="0" w:color="auto"/>
        <w:bottom w:val="none" w:sz="0" w:space="0" w:color="auto"/>
        <w:right w:val="none" w:sz="0" w:space="0" w:color="auto"/>
      </w:divBdr>
    </w:div>
    <w:div w:id="2141528360">
      <w:bodyDiv w:val="1"/>
      <w:marLeft w:val="0"/>
      <w:marRight w:val="0"/>
      <w:marTop w:val="0"/>
      <w:marBottom w:val="0"/>
      <w:divBdr>
        <w:top w:val="none" w:sz="0" w:space="0" w:color="auto"/>
        <w:left w:val="none" w:sz="0" w:space="0" w:color="auto"/>
        <w:bottom w:val="none" w:sz="0" w:space="0" w:color="auto"/>
        <w:right w:val="none" w:sz="0" w:space="0" w:color="auto"/>
      </w:divBdr>
      <w:divsChild>
        <w:div w:id="1226917173">
          <w:marLeft w:val="0"/>
          <w:marRight w:val="0"/>
          <w:marTop w:val="0"/>
          <w:marBottom w:val="0"/>
          <w:divBdr>
            <w:top w:val="none" w:sz="0" w:space="0" w:color="auto"/>
            <w:left w:val="none" w:sz="0" w:space="0" w:color="auto"/>
            <w:bottom w:val="none" w:sz="0" w:space="0" w:color="auto"/>
            <w:right w:val="none" w:sz="0" w:space="0" w:color="auto"/>
          </w:divBdr>
        </w:div>
        <w:div w:id="619075246">
          <w:marLeft w:val="0"/>
          <w:marRight w:val="0"/>
          <w:marTop w:val="0"/>
          <w:marBottom w:val="0"/>
          <w:divBdr>
            <w:top w:val="none" w:sz="0" w:space="0" w:color="auto"/>
            <w:left w:val="none" w:sz="0" w:space="0" w:color="auto"/>
            <w:bottom w:val="none" w:sz="0" w:space="0" w:color="auto"/>
            <w:right w:val="none" w:sz="0" w:space="0" w:color="auto"/>
          </w:divBdr>
        </w:div>
        <w:div w:id="2051219210">
          <w:marLeft w:val="0"/>
          <w:marRight w:val="0"/>
          <w:marTop w:val="0"/>
          <w:marBottom w:val="0"/>
          <w:divBdr>
            <w:top w:val="none" w:sz="0" w:space="0" w:color="auto"/>
            <w:left w:val="none" w:sz="0" w:space="0" w:color="auto"/>
            <w:bottom w:val="none" w:sz="0" w:space="0" w:color="auto"/>
            <w:right w:val="none" w:sz="0" w:space="0" w:color="auto"/>
          </w:divBdr>
        </w:div>
        <w:div w:id="1482775195">
          <w:marLeft w:val="0"/>
          <w:marRight w:val="0"/>
          <w:marTop w:val="0"/>
          <w:marBottom w:val="0"/>
          <w:divBdr>
            <w:top w:val="none" w:sz="0" w:space="0" w:color="auto"/>
            <w:left w:val="none" w:sz="0" w:space="0" w:color="auto"/>
            <w:bottom w:val="none" w:sz="0" w:space="0" w:color="auto"/>
            <w:right w:val="none" w:sz="0" w:space="0" w:color="auto"/>
          </w:divBdr>
        </w:div>
        <w:div w:id="259144028">
          <w:marLeft w:val="0"/>
          <w:marRight w:val="0"/>
          <w:marTop w:val="0"/>
          <w:marBottom w:val="0"/>
          <w:divBdr>
            <w:top w:val="none" w:sz="0" w:space="0" w:color="auto"/>
            <w:left w:val="none" w:sz="0" w:space="0" w:color="auto"/>
            <w:bottom w:val="none" w:sz="0" w:space="0" w:color="auto"/>
            <w:right w:val="none" w:sz="0" w:space="0" w:color="auto"/>
          </w:divBdr>
        </w:div>
        <w:div w:id="470758219">
          <w:marLeft w:val="0"/>
          <w:marRight w:val="0"/>
          <w:marTop w:val="0"/>
          <w:marBottom w:val="0"/>
          <w:divBdr>
            <w:top w:val="none" w:sz="0" w:space="0" w:color="auto"/>
            <w:left w:val="none" w:sz="0" w:space="0" w:color="auto"/>
            <w:bottom w:val="none" w:sz="0" w:space="0" w:color="auto"/>
            <w:right w:val="none" w:sz="0" w:space="0" w:color="auto"/>
          </w:divBdr>
        </w:div>
        <w:div w:id="1591503272">
          <w:marLeft w:val="0"/>
          <w:marRight w:val="0"/>
          <w:marTop w:val="0"/>
          <w:marBottom w:val="0"/>
          <w:divBdr>
            <w:top w:val="none" w:sz="0" w:space="0" w:color="auto"/>
            <w:left w:val="none" w:sz="0" w:space="0" w:color="auto"/>
            <w:bottom w:val="none" w:sz="0" w:space="0" w:color="auto"/>
            <w:right w:val="none" w:sz="0" w:space="0" w:color="auto"/>
          </w:divBdr>
        </w:div>
      </w:divsChild>
    </w:div>
    <w:div w:id="214481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1.xml"/><Relationship Id="rId26" Type="http://schemas.openxmlformats.org/officeDocument/2006/relationships/hyperlink" Target="https://store.steampowered.com/app/1593500/God_of_War/" TargetMode="External"/><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ustomXml" Target="ink/ink2.xml"/><Relationship Id="rId17" Type="http://schemas.microsoft.com/office/2018/08/relationships/commentsExtensible" Target="commentsExtensible.xml"/><Relationship Id="rId25" Type="http://schemas.openxmlformats.org/officeDocument/2006/relationships/hyperlink" Target="https://store.steampowered.com/app/275850/No_Mans_Sky/" TargetMode="External"/><Relationship Id="rId33" Type="http://schemas.microsoft.com/office/2011/relationships/people" Target="peop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image" Target="media/image4.png"/><Relationship Id="rId29" Type="http://schemas.openxmlformats.org/officeDocument/2006/relationships/hyperlink" Target="https://www.netflix.com/gb/title/8105485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store.steampowered.com/app/292030/The_Witcher_3_Wild_Hunt/"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hyperlink" Target="https://store.steampowered.com/app/1091500/Cyberpunk_2077/" TargetMode="External"/><Relationship Id="rId28" Type="http://schemas.openxmlformats.org/officeDocument/2006/relationships/hyperlink" Target="https://store.steampowered.com/app/374320/DARK_SOULS_III/" TargetMode="External"/><Relationship Id="rId10" Type="http://schemas.openxmlformats.org/officeDocument/2006/relationships/customXml" Target="ink/ink1.xml"/><Relationship Id="rId19" Type="http://schemas.openxmlformats.org/officeDocument/2006/relationships/footer" Target="footer2.xm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omments" Target="comments.xml"/><Relationship Id="rId22" Type="http://schemas.openxmlformats.org/officeDocument/2006/relationships/image" Target="media/image6.png"/><Relationship Id="rId27" Type="http://schemas.openxmlformats.org/officeDocument/2006/relationships/hyperlink" Target="https://store.steampowered.com/app/268500/XCOM_2/" TargetMode="External"/><Relationship Id="rId30" Type="http://schemas.openxmlformats.org/officeDocument/2006/relationships/header" Target="header2.xml"/><Relationship Id="rId8" Type="http://schemas.openxmlformats.org/officeDocument/2006/relationships/image" Target="media/image1.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4-22T13:39:32.845"/>
    </inkml:context>
    <inkml:brush xml:id="br0">
      <inkml:brushProperty name="width" value="0.035" units="cm"/>
      <inkml:brushProperty name="height" value="0.035" units="cm"/>
    </inkml:brush>
  </inkml:definitions>
  <inkml:trace contextRef="#ctx0" brushRef="#br0">0 361 24575,'2'-2'0,"8"-4"0,15-5 0,26-13 0,32-12 0,29-9 0,24-8 0,7 0 0,-8 1 0,-22 7 0,-29 11-8191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4-22T13:39:46.019"/>
    </inkml:context>
    <inkml:brush xml:id="br0">
      <inkml:brushProperty name="width" value="0.035" units="cm"/>
      <inkml:brushProperty name="height" value="0.035" units="cm"/>
    </inkml:brush>
  </inkml:definitions>
  <inkml:trace contextRef="#ctx0" brushRef="#br0">143 0 24575,'2'8'0,"-1"-1"0,1 1 0,0-1 0,1 1 0,-1-1 0,8 13 0,4 12 0,-14-32 0,6 15 0,-1 1 0,-1-1 0,0 1 0,3 30 0,-7-42 0,0 1 0,-1-1 0,1 1 0,-1-1 0,0 1 0,0-1 0,0 1 0,-1-1 0,1 0 0,-1 0 0,0 1 0,0-1 0,-1 0 0,1-1 0,-1 1 0,0 0 0,0-1 0,0 0 0,0 0 0,-1 1 0,-5 3 0,2-3 0,0 1 0,-1-2 0,1 1 0,0-1 0,-1 0 0,0 0 0,0-1 0,-15 3 0,20-5 0,0 1 0,0-1 0,1 0 0,-1 0 0,0 0 0,0 0 0,1 0 0,-1-1 0,0 1 0,0-1 0,1 1 0,-1-1 0,1 0 0,-1 0 0,0-1 0,1 1 0,0 0 0,-1-1 0,1 1 0,0-1 0,0 0 0,0 0 0,0 0 0,0 0 0,0 0 0,0 0 0,1 0 0,-1-1 0,-1-4 0,2 6 0,1 0 0,0-1 0,0 1 0,0-1 0,0 1 0,0-1 0,0 1 0,0-1 0,1 1 0,-1 0 0,0-1 0,1 1 0,-1 0 0,1-1 0,-1 1 0,1 0 0,0-1 0,0 1 0,-1 0 0,1 0 0,0 0 0,0 0 0,0 0 0,0 0 0,0 0 0,0 0 0,1 0 0,0-1 0,41-23 0,-36 21 0,91-38 0,-67 30 0,-1-1 0,31-18 0,-55 29 0,0-1 0,-1 1 0,2 0 0,-1 0 0,0 1 0,0-1 0,0 1 0,1 1 0,-1-1 0,12 2 0,-17-1 0,0 1 0,-1 0 0,1-1 0,-1 1 0,1 0 0,-1-1 0,1 1 0,-1 0 0,1 0 0,-1 0 0,0-1 0,1 1 0,-1 0 0,0 0 0,0 0 0,0 0 0,0 0 0,0 0 0,0-1 0,0 1 0,0 0 0,0 0 0,0 0 0,0 0 0,0 0 0,0 0 0,-1 1 0,-7 30 0,7-30 0,-13 42 0,8-28 0,1-1 0,0 1 0,2 0 0,-1 1 0,2-1 0,-1 20 0,41-103 0,-20 30 0,66-116 0,-84 153 0,0 1 0,0-1 0,0 0 0,0 0 0,0 0 0,0 0 0,0 0 0,0 1 0,0-1 0,0 0 0,0 0 0,0 0 0,0 0 0,0 0 0,0 0 0,0 1 0,0-1 0,0 0 0,0 0 0,0 0 0,0 0 0,0 0 0,1 0 0,-1 1 0,0-1 0,0 0 0,0 0 0,0 0 0,0 0 0,0 0 0,0 0 0,0 0 0,1 0 0,-1 0 0,0 0 0,0 0 0,0 1 0,0-1 0,0 0 0,0 0 0,1 0 0,-1 0 0,0 0 0,0 0 0,0 0 0,0 0 0,0 0 0,1 0 0,-1 0 0,0 0 0,0-1 0,0 1 0,0 0 0,0 0 0,0 0 0,1 0 0,-1 0 0,0 0 0,0 0 0,0 0 0,0 0 0,0 0 0,0 0 0,0 0 0,0-1 0,1 1 0,-1 0 0,0 0 0,0 0 0,3 21 0,-2 22 0,-5-4 0,2-29 0,1-1 0,0 0 0,0 0 0,1 1 0,0-1 0,2 11 0,-1-20 0,-1 1 0,0 0 0,1-1 0,-1 1 0,1-1 0,-1 1 0,0-1 0,1 1 0,-1-1 0,1 0 0,-1 1 0,1-1 0,0 1 0,-1-1 0,1 0 0,-1 0 0,1 1 0,0-1 0,-1 0 0,1 0 0,0 0 0,-1 1 0,1-1 0,0 0 0,-1 0 0,1 0 0,-1 0 0,1 0 0,0-1 0,-1 1 0,1 0 0,0 0 0,-1 0 0,1 0 0,0-1 0,-1 1 0,1 0 0,-1-1 0,1 1 0,-1 0 0,1-1 0,-1 1 0,1-1 0,-1 1 0,1-1 0,0 0 0,24-23 0,19-70 0,-41 160 0,-5-41 0,1-15 0,0-1 0,0 1 0,1-1 0,2 15 0,-2-24 2,0 1 0,0-1-1,0 0 1,0 0-1,0 0 1,1 1 0,-1-1-1,0 0 1,0 0 0,0 0-1,0 1 1,0-1 0,0 0-1,0 0 1,1 0-1,-1 0 1,0 0 0,0 1-1,0-1 1,0 0 0,1 0-1,-1 0 1,0 0 0,0 0-1,0 0 1,0 0-1,1 0 1,-1 0 0,0 0-1,0 0 1,0 0 0,1 0-1,-1 0 1,0 0 0,0 0-1,1 0 1,-1 0-1,0 0 1,0 0 0,0 0-1,0 0 1,1 0 0,-1 0-1,0 0 1,0 0 0,0 0-1,1 0 1,-1-1-1,0 1 1,0 0 0,0 0-1,0 0 1,0 0 0,1 0-1,-1-1 1,0 1 0,0 0-1,0 0 1,0-1-1,9-9-1464,-3 2-5363</inkml:trace>
  <inkml:trace contextRef="#ctx0" brushRef="#br0" timeOffset="718.99">623 202 24575,'-1'25'0,"0"-19"0,0 1 0,1 0 0,0 0 0,0 0 0,0 0 0,1 0 0,0 0 0,0 0 0,1 0 0,0-1 0,0 1 0,5 9 0,-7-15 0,1-1 0,-1 1 0,1-1 0,-1 1 0,1-1 0,-1 0 0,0 1 0,1-1 0,-1 0 0,1 1 0,0-1 0,-1 0 0,1 0 0,-1 1 0,1-1 0,-1 0 0,1 0 0,0 0 0,-1 0 0,1 0 0,-1 0 0,1 0 0,0 0 0,-1 0 0,1 0 0,-1 0 0,1 0 0,0 0 0,-1 0 0,1-1 0,0 1 0,19-18 0,6-25 0,-13-4 0,-5 16 0,-8 31 0,0 0 0,0 0 0,0 0 0,1 0 0,-1 1 0,0-1 0,0 0 0,0 0 0,0 0 0,0 0 0,0 0 0,1 0 0,-1 0 0,0 0 0,0 0 0,0 0 0,0 0 0,0 0 0,1 0 0,-1 0 0,0 0 0,0 0 0,0 0 0,0 0 0,0 0 0,0 0 0,1 0 0,-1 0 0,0 2-42,0 1-1,0 0 0,0 0 1,0-1-1,0 1 0,1 0 1,0-1-1,-1 1 0,1 0 1,0-1-1,0 1 0,0-1 1,1 1-1,-1-1 0,1 0 1,-1 1-1,1-1 0,0 0 1,-1 0-1,1 0 0,0 0 1,1-1-1,-1 1 0,0 0 1,0-1-1,1 0 0,-1 1 1,1-1-1,-1 0 0,1 0 1,3 1-1</inkml:trace>
  <inkml:trace contextRef="#ctx0" brushRef="#br0" timeOffset="1188.66">802 286 24575,'0'-11'0,"1"0"0,0-1 0,4-20 0,-5 30 0,1 0 0,-1-1 0,1 1 0,0 0 0,0 0 0,-1 0 0,1-1 0,1 1 0,-1 0 0,0 0 0,0 1 0,1-1 0,-1 0 0,1 0 0,0 0 0,-1 1 0,1-1 0,0 1 0,0 0 0,0-1 0,0 1 0,0 0 0,0 0 0,0 0 0,1 1 0,-1-1 0,3 0 0,-4 1-57,0 0 0,0 0 1,0 1-1,0-1 0,0 0 0,0 1 0,0-1 0,0 1 0,0-1 0,0 1 0,0-1 1,0 1-1,0 0 0,-1 0 0,1-1 0,0 1 0,0 0 0,-1 0 0,1 0 1,-1 0-1,1 0 0,0 0 0,0 1 0,2 4-6769</inkml:trace>
  <inkml:trace contextRef="#ctx0" brushRef="#br0" timeOffset="1712.34">909 314 24575,'0'-11'-111,"-1"-1"172,1 0 0,1 0 1,3-23-1,-4 34-96,1 0 0,-1-1 0,0 1 0,0-1 1,1 1-1,-1 0 0,1-1 0,-1 1 0,1 0 0,-1 0 0,1-1 1,0 1-1,0 0 0,-1 0 0,1 0 0,0 0 0,0 0 0,0 0 1,0 0-1,0 0 0,1 0 0,-1 1 0,0-1 0,0 0 0,0 1 1,1-1-1,-1 1 0,0-1 0,1 1 0,-1 0 0,0-1 0,1 1 1,-1 0-1,1 0 0,-1 0 0,0 0 0,1 0 0,-1 0 0,1 1 1,-1-1-1,0 0 0,2 1 0</inkml:trace>
  <inkml:trace contextRef="#ctx0" brushRef="#br0" timeOffset="67744.03">1044 218 24575,'-2'0'0,"-1"1"0,1 0 0,0 0 0,0 0 0,-1 0 0,1 0 0,0 0 0,0 1 0,0-1 0,0 1 0,1-1 0,-1 1 0,0 0 0,1-1 0,-1 1 0,1 0 0,-1 0 0,1 0 0,0 1 0,0-1 0,0 0 0,0 0 0,0 1 0,0-1 0,1 0 0,-1 4 0,0-5 0,1 1 0,-1 0 0,0-1 0,1 1 0,0-1 0,-1 1 0,1 0 0,0 0 0,0-1 0,0 1 0,0 0 0,0-1 0,0 1 0,0 0 0,1-1 0,-1 1 0,1 0 0,-1-1 0,1 1 0,0-1 0,-1 1 0,1-1 0,0 1 0,0-1 0,0 0 0,0 1 0,0-1 0,1 0 0,-1 0 0,0 0 0,0 0 0,1 0 0,-1 0 0,1 0 0,-1 0 0,3 1 0,-2-2 0,1 0 0,0 0 0,-1-1 0,1 1 0,-1 0 0,1-1 0,0 0 0,-1 0 0,1 1 0,-1-1 0,1-1 0,-1 1 0,0 0 0,1-1 0,-1 1 0,0-1 0,0 1 0,0-1 0,0 0 0,0 0 0,-1 0 0,3-3 0,1-1 0,-1-1 0,1 0 0,-1 0 0,-1 0 0,1 0 0,1-9 0,-6 23 0,0-1 0,0 1 0,0-1 0,1 1 0,0 0 0,0-1 0,0 1 0,1 0 0,0-1 0,1 1 0,1 6 0,-2-11 0,0 0 0,-1 0 0,1-1 0,0 1 0,0-1 0,0 1 0,0 0 0,0-1 0,0 0 0,0 1 0,1-1 0,-1 0 0,0 1 0,1-1 0,-1 0 0,1 0 0,-1 0 0,4 1 0,-3-2 0,0 0 0,0 1 0,1-1 0,-1 0 0,0-1 0,0 1 0,0 0 0,1-1 0,-1 1 0,0-1 0,0 1 0,0-1 0,0 0 0,0 0 0,0 0 0,0 0 0,0 0 0,0-1 0,3-2 0,-3 1 0,1 0 0,-1-1 0,0 1 0,1 0 0,-1-1 0,-1 0 0,1 0 0,-1 1 0,1-1 0,0-4 0,1-9 0,-7 24 0,4-6 0,-1 0 0,0 1 0,0-1 0,1 1 0,-1-1 0,1 1 0,-1-1 0,1 1 0,0-1 0,0 1 0,-1-1 0,1 1 0,0-1 0,0 1 0,1-1 0,-1 1 0,0 0 0,0-1 0,1 1 0,-1-1 0,1 0 0,-1 1 0,1-1 0,0 1 0,0-1 0,-1 0 0,1 1 0,0-1 0,0 0 0,0 0 0,0 0 0,1 0 0,-1 0 0,0 0 0,0 0 0,1 0 0,-1 0 0,0-1 0,1 1 0,-1 0 0,1-1 0,-1 1 0,1-1 0,1 1 0,6 0 0,1 0 0,0-1 0,0 0 0,0 0 0,18-4 0,-22 3 0,0-1 0,0 1 0,-1-1 0,1 0 0,0-1 0,-1 1 0,0-1 0,0 0 0,1-1 0,-2 1 0,1-1 0,0 0 0,-1 0 0,0 0 0,0-1 0,0 0 0,0 1 0,-1-1 0,0-1 0,5-8 0,-20 39 0,-1 0 0,-2 0 0,0-2 0,-1 0 0,-2 0 0,0-2 0,-26 24 0,32-37 0,0 0 0,-1 0 0,1-1 0,-2-1 0,1-1 0,-1 1 0,1-2 0,-26 5 0,15-5 0,0-1 0,-1-1 0,1-1 0,-34-3 0,56 2 0,0-1 0,-1 1 0,1-1 0,0 1 0,0-1 0,-1 0 0,1 0 0,0 0 0,0 0 0,0 0 0,0 0 0,0 0 0,0-1 0,0 1 0,1-1 0,-1 0 0,0 1 0,1-1 0,0 0 0,-1 0 0,1 0 0,0 0 0,-2-4 0,2 4 0,1 1 0,0-1 0,-1 1 0,1-1 0,0 0 0,0 1 0,0-1 0,0 0 0,0 1 0,0-1 0,0 0 0,1 1 0,-1-1 0,0 0 0,1 1 0,0-1 0,-1 1 0,1-1 0,0 1 0,0-1 0,0 1 0,0-1 0,0 1 0,0 0 0,0 0 0,0-1 0,0 1 0,1 0 0,-1 0 0,0 0 0,1 0 0,2-1 0,2-1-195,0 0 0,1 0 0,-1 1 0,1 0 0,-1 0 0,8-1 0,-8 2-6631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And13</b:Tag>
    <b:SourceType>JournalArticle</b:SourceType>
    <b:Guid>{0CAD309D-A2D1-4C69-AE2B-5B5798E8D026}</b:Guid>
    <b:Title>Value Creation in the Video Game Industry: Industry Economics, Consumer Benefits, and Research Opportunities</b:Title>
    <b:Year>2013</b:Year>
    <b:Author>
      <b:Author>
        <b:NameList>
          <b:Person>
            <b:Last>Marchand </b:Last>
            <b:First>André </b:First>
          </b:Person>
          <b:Person>
            <b:Last>Hennig-Thurau </b:Last>
            <b:First>Thorsten</b:First>
          </b:Person>
        </b:NameList>
      </b:Author>
    </b:Author>
    <b:JournalName>Journal of Interactive Marketing</b:JournalName>
    <b:Pages>141-157</b:Pages>
    <b:RefOrder>1</b:RefOrder>
  </b:Source>
  <b:Source>
    <b:Tag>Dre20</b:Tag>
    <b:SourceType>Book</b:SourceType>
    <b:Guid>{EA9E3E6D-8E44-4848-81D0-ACEFC32F1E93}</b:Guid>
    <b:Title>One up : creativity, competition, and the global business of video games</b:Title>
    <b:Year>2020</b:Year>
    <b:City>New York</b:City>
    <b:Publisher>Columbia University Press</b:Publisher>
    <b:Author>
      <b:Author>
        <b:NameList>
          <b:Person>
            <b:Last>Dreunen</b:Last>
            <b:First>Joost van</b:First>
          </b:Person>
        </b:NameList>
      </b:Author>
    </b:Author>
    <b:RefOrder>2</b:RefOrder>
  </b:Source>
  <b:Source>
    <b:Tag>Oll21</b:Tag>
    <b:SourceType>Book</b:SourceType>
    <b:Guid>{4EBAB0C0-CBCB-49F3-A815-580CDC68F6C7}</b:Guid>
    <b:Author>
      <b:Author>
        <b:NameList>
          <b:Person>
            <b:Last>Sotamma</b:Last>
            <b:First>Olli </b:First>
          </b:Person>
          <b:Person>
            <b:Last>Svelch</b:Last>
            <b:First>Jan</b:First>
          </b:Person>
        </b:NameList>
      </b:Author>
    </b:Author>
    <b:Title>Game production studies</b:Title>
    <b:Year>2021</b:Year>
    <b:City>Amsterdam</b:City>
    <b:Publisher>Amsterdam University Press</b:Publisher>
    <b:RefOrder>3</b:RefOrder>
  </b:Source>
  <b:Source>
    <b:Tag>Cha20</b:Tag>
    <b:SourceType>Book</b:SourceType>
    <b:Guid>{9FEBFBAC-8EC9-4A50-86E0-DF79E139CEBF}</b:Guid>
    <b:Title>The game production toolbox</b:Title>
    <b:Year>2020</b:Year>
    <b:City>Boca Raton, FL</b:City>
    <b:Publisher>CRC Press</b:Publisher>
    <b:Author>
      <b:Author>
        <b:NameList>
          <b:Person>
            <b:Last>Chandler</b:Last>
            <b:Middle>Maxwell</b:Middle>
            <b:First>Heather </b:First>
          </b:Person>
        </b:NameList>
      </b:Author>
    </b:Author>
    <b:RefOrder>4</b:RefOrder>
  </b:Source>
  <b:Source>
    <b:Tag>Zac17</b:Tag>
    <b:SourceType>Book</b:SourceType>
    <b:Guid>{E930B0D4-E2FA-4621-B653-CEF7370CA28F}</b:Guid>
    <b:Title>Video Game Marketing : A Student Textbook</b:Title>
    <b:Year>2017</b:Year>
    <b:City>London</b:City>
    <b:Publisher>Routledge</b:Publisher>
    <b:Author>
      <b:Author>
        <b:NameList>
          <b:Person>
            <b:Last>Zackariasson</b:Last>
            <b:First>Peter</b:First>
          </b:Person>
          <b:Person>
            <b:Last>Dymek</b:Last>
            <b:First>Mikolaj</b:First>
          </b:Person>
        </b:NameList>
      </b:Author>
    </b:Author>
    <b:RefOrder>5</b:RefOrder>
  </b:Source>
  <b:Source>
    <b:Tag>Gam19</b:Tag>
    <b:SourceType>JournalArticle</b:SourceType>
    <b:Guid>{073F1875-571C-4827-BAA1-C1341FDC7413}</b:Guid>
    <b:Title>Gaming in Pandemic Times: An International Survey Assessing the Effects of COVID-19 Lockdowns on Young Video Gamers' Health</b:Title>
    <b:Year>2019</b:Year>
    <b:JournalName>International journal of environmental research and public health</b:JournalName>
    <b:Pages>6855</b:Pages>
    <b:Author>
      <b:Author>
        <b:NameList>
          <b:Person>
            <b:Last>Joanne DiFrancisco-Donoghue</b:Last>
            <b:First>Bernat</b:First>
            <b:Middle>De las Heras, Orville Li, Jake Middleton, Min-Kyung Jung</b:Middle>
          </b:Person>
        </b:NameList>
      </b:Author>
    </b:Author>
    <b:RefOrder>6</b:RefOrder>
  </b:Source>
  <b:Source>
    <b:Tag>Fly05</b:Tag>
    <b:SourceType>Book</b:SourceType>
    <b:Guid>{CBD4FB26-4C91-412C-B5FF-FBCD46D1D2DB}</b:Guid>
    <b:Title>Software engineering for game developers</b:Title>
    <b:Year>2005</b:Year>
    <b:City>Boston</b:City>
    <b:Publisher>Thomson/Course Technology</b:Publisher>
    <b:Author>
      <b:Author>
        <b:NameList>
          <b:Person>
            <b:Last>Flynt</b:Last>
            <b:First>J.P</b:First>
          </b:Person>
          <b:Person>
            <b:Last>Salem</b:Last>
            <b:First>Omar</b:First>
          </b:Person>
        </b:NameList>
      </b:Author>
    </b:Author>
    <b:RefOrder>7</b:RefOrder>
  </b:Source>
  <b:Source>
    <b:Tag>Fra23</b:Tag>
    <b:SourceType>InternetSite</b:SourceType>
    <b:Guid>{C5C88F34-38F9-4CCA-B01A-7D4CFAE963E1}</b:Guid>
    <b:Title>Stakeholder Risk Management and Social Acceptance</b:Title>
    <b:Year>2023</b:Year>
    <b:Author>
      <b:Author>
        <b:NameList>
          <b:Person>
            <b:Last>Robichaud</b:Last>
            <b:First>François</b:First>
          </b:Person>
        </b:NameList>
      </b:Author>
    </b:Author>
    <b:InternetSiteTitle>Boreal-is</b:InternetSiteTitle>
    <b:Month>November</b:Month>
    <b:Day>4</b:Day>
    <b:URL>https://www.boreal-is.com/blog/stakeholder-risk-management/</b:URL>
    <b:RefOrder>8</b:RefOrder>
  </b:Source>
  <b:Source>
    <b:Tag>Tod19</b:Tag>
    <b:SourceType>InternetSite</b:SourceType>
    <b:Guid>{DD272853-37E6-497F-97D0-099323D556A0}</b:Guid>
    <b:Title>Bethesda Knew Fallout 76 'Would Have Bumps' – IGN Unfiltered</b:Title>
    <b:InternetSiteTitle>IGN</b:InternetSiteTitle>
    <b:Year>2019</b:Year>
    <b:Month>June</b:Month>
    <b:Day>2</b:Day>
    <b:URL>https://www.ign.com/articles/2019/06/02/bethesda-knew-fallout-76-would-have-bumps-a-ign-unfiltered</b:URL>
    <b:Author>
      <b:Author>
        <b:NameList>
          <b:Person>
            <b:Last>Howard</b:Last>
            <b:First>Todd</b:First>
          </b:Person>
        </b:NameList>
      </b:Author>
    </b:Author>
    <b:RefOrder>9</b:RefOrder>
  </b:Source>
  <b:Source>
    <b:Tag>Mer22</b:Tag>
    <b:SourceType>JournalArticle</b:SourceType>
    <b:Guid>{DD2DA144-BF25-426E-9836-48DA177554D3}</b:Guid>
    <b:Title>Revising Failure With Ubisoft’s Assassin’s Creed Unity</b:Title>
    <b:Year>2022</b:Year>
    <b:JournalName>Broken Games and the Perpetual Update Culture</b:JournalName>
    <b:Pages>70-88</b:Pages>
    <b:Author>
      <b:Author>
        <b:NameList>
          <b:Person>
            <b:Last>Mertens</b:Last>
            <b:First>Jacob</b:First>
          </b:Person>
        </b:NameList>
      </b:Author>
    </b:Author>
    <b:RefOrder>10</b:RefOrder>
  </b:Source>
  <b:Source>
    <b:Tag>Bet23</b:Tag>
    <b:SourceType>Book</b:SourceType>
    <b:Guid>{C789BE24-A55E-4BEE-AF85-5BB5CC59D667}</b:Guid>
    <b:Author>
      <b:Author>
        <b:NameList>
          <b:Person>
            <b:Last>Bodi</b:Last>
            <b:First>Bettina</b:First>
          </b:Person>
        </b:NameList>
      </b:Author>
    </b:Author>
    <b:Title>Videogames and Agency</b:Title>
    <b:Year>2023</b:Year>
    <b:City>Oxford</b:City>
    <b:Publisher>Routledge</b:Publisher>
    <b:RefOrder>11</b:RefOrder>
  </b:Source>
  <b:Source>
    <b:Tag>Cal22</b:Tag>
    <b:SourceType>ConferenceProceedings</b:SourceType>
    <b:Guid>{6A772D96-49E5-4001-812F-E43A120610F6}</b:Guid>
    <b:Title>Expectation Marketing and Technological, Financial, and Image Risk. The Case of the Release of Cyberpunk 2077 Videogame</b:Title>
    <b:Year>2022</b:Year>
    <b:City>Singapore</b:City>
    <b:Publisher>Springer</b:Publisher>
    <b:Pages>179-190</b:Pages>
    <b:ConferenceName>Communication and Applied Technologies</b:ConferenceName>
    <b:Author>
      <b:Author>
        <b:NameList>
          <b:Person>
            <b:Last>Calvo</b:Last>
            <b:First>M. Escourido</b:First>
          </b:Person>
          <b:Person>
            <b:Last>Fernández</b:Last>
            <b:First>V. A. Martínez</b:First>
          </b:Person>
        </b:NameList>
      </b:Author>
    </b:Author>
    <b:RefOrder>12</b:RefOrder>
  </b:Source>
  <b:Source>
    <b:Tag>Ric15</b:Tag>
    <b:SourceType>Book</b:SourceType>
    <b:Guid>{7F26C234-D5C0-4FC2-AB34-CEB8AA516C84}</b:Guid>
    <b:Author>
      <b:Author>
        <b:NameList>
          <b:Person>
            <b:Last>Thaler</b:Last>
            <b:First>Richard</b:First>
          </b:Person>
        </b:NameList>
      </b:Author>
    </b:Author>
    <b:Title>The making of behavioral economics: misbehaving</b:Title>
    <b:Year>2015</b:Year>
    <b:City>New York</b:City>
    <b:RefOrder>13</b:RefOrder>
  </b:Source>
  <b:Source>
    <b:Tag>Ste25</b:Tag>
    <b:SourceType>InternetSite</b:SourceType>
    <b:Guid>{24267812-697F-433F-9291-A1BB66581EA6}</b:Guid>
    <b:Title>No Man's Sky - Steam Chart</b:Title>
    <b:Year>2025</b:Year>
    <b:Author>
      <b:Author>
        <b:Corporate>Steam DB</b:Corporate>
      </b:Author>
    </b:Author>
    <b:InternetSiteTitle>Steam DB</b:InternetSiteTitle>
    <b:Month>March</b:Month>
    <b:Day>22</b:Day>
    <b:URL>https://steamdb.info/app/275850/charts/#max</b:URL>
    <b:RefOrder>14</b:RefOrder>
  </b:Source>
  <b:Source>
    <b:Tag>Aly21</b:Tag>
    <b:SourceType>InternetSite</b:SourceType>
    <b:Guid>{2CDD261B-EF74-42B1-AD17-DAC0E40C5CB9}</b:Guid>
    <b:Title>Cyberpunk 2077: a comprehensive timeline of everything that went wrong</b:Title>
    <b:Year>2021</b:Year>
    <b:Author>
      <b:Author>
        <b:NameList>
          <b:Person>
            <b:Last>Oldham</b:Last>
            <b:First>Alys</b:First>
          </b:Person>
        </b:NameList>
      </b:Author>
    </b:Author>
    <b:InternetSiteTitle>Happy Mag</b:InternetSiteTitle>
    <b:Month>June</b:Month>
    <b:Day>25</b:Day>
    <b:URL>https://happymag.tv/cyberpunk-2077-timeline-what-went-wrong/</b:URL>
    <b:RefOrder>15</b:RefOrder>
  </b:Source>
  <b:Source>
    <b:Tag>Jas21</b:Tag>
    <b:SourceType>InternetSite</b:SourceType>
    <b:Guid>{C2E969F4-FE3E-4A2C-867F-312EE45FFBBA}</b:Guid>
    <b:Author>
      <b:Author>
        <b:NameList>
          <b:Person>
            <b:Last>Schreier</b:Last>
            <b:First>Jason</b:First>
          </b:Person>
        </b:NameList>
      </b:Author>
    </b:Author>
    <b:Title>Inside Cyberpunk 2077's Disastrous Rollout</b:Title>
    <b:InternetSiteTitle>Bloomberg</b:InternetSiteTitle>
    <b:Year>2021</b:Year>
    <b:Month>January</b:Month>
    <b:Day>16</b:Day>
    <b:URL>https://www.bloomberg.com/news/articles/2021-01-16/cyberpunk-2077-what-caused-the-video-game-s-disastrous-rollout?leadSource=uverify%20wall</b:URL>
    <b:RefOrder>16</b:RefOrder>
  </b:Source>
  <b:Source>
    <b:Tag>Nic21</b:Tag>
    <b:SourceType>InternetSite</b:SourceType>
    <b:Guid>{2F30EA36-606E-475D-8FD3-82261AC90E9E}</b:Guid>
    <b:Title>Cyberpunk 2077: 9 years of development, 8 days of hell</b:Title>
    <b:Year>2021</b:Year>
    <b:Author>
      <b:Author>
        <b:NameList>
          <b:Person>
            <b:Last>McAdam</b:Last>
            <b:First>Nick</b:First>
          </b:Person>
        </b:NameList>
      </b:Author>
    </b:Author>
    <b:Month>February</b:Month>
    <b:Day>21</b:Day>
    <b:URL>https://uticatangerine.com/9313/features/cyberpunk-2077-9-years-of-development-8-days-of-hell/</b:URL>
    <b:RefOrder>17</b:RefOrder>
  </b:Source>
  <b:Source>
    <b:Tag>Pro25</b:Tag>
    <b:SourceType>InternetSite</b:SourceType>
    <b:Guid>{59113DBD-9994-4065-A295-C8952A2D2017}</b:Guid>
    <b:Title>Project post-mortem: Cyberpunk 2077</b:Title>
    <b:InternetSiteTitle>Learning people</b:InternetSiteTitle>
    <b:Year>2025</b:Year>
    <b:Month>January</b:Month>
    <b:Day>20</b:Day>
    <b:URL>https://www.learningpeople.com/uk/resources/blog/project-post-mortem-cyberpunk-2077/</b:URL>
    <b:Author>
      <b:Author>
        <b:NameList>
          <b:Person>
            <b:Last>Hindley</b:Last>
            <b:First>Lyanna</b:First>
          </b:Person>
        </b:NameList>
      </b:Author>
    </b:Author>
    <b:RefOrder>18</b:RefOrder>
  </b:Source>
  <b:Source>
    <b:Tag>Siu24</b:Tag>
    <b:SourceType>JournalArticle</b:SourceType>
    <b:Guid>{FCE31117-7AAA-4B19-AD29-08ACF11A8901}</b:Guid>
    <b:Title>The Case of Cyberpunk 2077. Games and Culture</b:Title>
    <b:Year>2024</b:Year>
    <b:JournalName>Broken Promises Marketing. Relations, Communication Strategies, and Ethics of Video Game Journalists and Developers</b:JournalName>
    <b:Pages>650-669</b:Pages>
    <b:Author>
      <b:Author>
        <b:NameList>
          <b:Person>
            <b:Last>Siuda</b:Last>
            <b:First>Piotr </b:First>
          </b:Person>
          <b:Person>
            <b:Last>Reguła</b:Last>
            <b:First>Dariusz</b:First>
          </b:Person>
          <b:Person>
            <b:Last>Kwapiszewska</b:Last>
            <b:First>Anna</b:First>
          </b:Person>
        </b:NameList>
      </b:Author>
    </b:Author>
    <b:RefOrder>19</b:RefOrder>
  </b:Source>
  <b:Source>
    <b:Tag>Mat20</b:Tag>
    <b:SourceType>InternetSite</b:SourceType>
    <b:Guid>{1248647E-EDAE-46E5-A799-DFB22723D5E0}</b:Guid>
    <b:Title>Windows Central</b:Title>
    <b:Year>2020</b:Year>
    <b:InternetSiteTitle>List of Cyberpunk 2077 known bugs and launch issues</b:InternetSiteTitle>
    <b:Month>December</b:Month>
    <b:Day>23</b:Day>
    <b:URL>https://www.windowscentral.com/cyberpunk-2077-known-bugs-and-launch-issues</b:URL>
    <b:Author>
      <b:Author>
        <b:NameList>
          <b:Person>
            <b:Middle>Brown</b:Middle>
            <b:First>Matt</b:First>
          </b:Person>
          <b:Person>
            <b:Last>Velocci</b:Last>
            <b:First>Carli </b:First>
          </b:Person>
        </b:NameList>
      </b:Author>
    </b:Author>
    <b:RefOrder>20</b:RefOrder>
  </b:Source>
  <b:Source>
    <b:Tag>Pau23</b:Tag>
    <b:SourceType>InternetSite</b:SourceType>
    <b:Guid>{16620C33-F2EF-40D1-9D64-455F168AF9AC}</b:Guid>
    <b:Author>
      <b:Author>
        <b:NameList>
          <b:Person>
            <b:Last>Tassi</b:Last>
            <b:First>Paul</b:First>
          </b:Person>
        </b:NameList>
      </b:Author>
    </b:Author>
    <b:Title>CDPR Can’t Rewrite History About The ‘Cyberpunk 2077’ Launch</b:Title>
    <b:InternetSiteTitle>Forbes </b:InternetSiteTitle>
    <b:Year>2023</b:Year>
    <b:Month>June</b:Month>
    <b:Day>28</b:Day>
    <b:URL>https://www.forbes.com/sites/paultassi/2023/06/28/cdpr-cant-rewrite-history-about-the-cyberpunk-2077-launch/</b:URL>
    <b:RefOrder>21</b:RefOrder>
  </b:Source>
  <b:Source>
    <b:Tag>Kez20</b:Tag>
    <b:SourceType>InternetSite</b:SourceType>
    <b:Guid>{421E2265-2A06-472D-A14D-00EA1F5C1310}</b:Guid>
    <b:Author>
      <b:Author>
        <b:NameList>
          <b:Person>
            <b:Last>MacDonald</b:Last>
            <b:First>Keza</b:First>
          </b:Person>
        </b:NameList>
      </b:Author>
    </b:Author>
    <b:Title>Cyberpunk 2077: Sony pulls game from PlayStation store after complaints</b:Title>
    <b:InternetSiteTitle>The Guardian</b:InternetSiteTitle>
    <b:Year>2020</b:Year>
    <b:Month>December</b:Month>
    <b:Day>2020 </b:Day>
    <b:URL>https://www.theguardian.com/games/2020/dec/18/cyberpunk-2077-sony-pulls-game-from-playstation-store-after-complaints</b:URL>
    <b:RefOrder>22</b:RefOrder>
  </b:Source>
  <b:Source>
    <b:Tag>Jam11</b:Tag>
    <b:SourceType>InternetSite</b:SourceType>
    <b:Guid>{D3AD7571-FC24-45B4-8713-B13D1DC9EF74}</b:Guid>
    <b:Author>
      <b:Author>
        <b:NameList>
          <b:Person>
            <b:Last>Batchelor</b:Last>
            <b:First>James</b:First>
          </b:Person>
        </b:NameList>
      </b:Author>
    </b:Author>
    <b:Title>CD Projekt Red stock falls 29% in run-up to Cyberpunk 2077 launch</b:Title>
    <b:InternetSiteTitle>Game Industry.biz</b:InternetSiteTitle>
    <b:Year>2020</b:Year>
    <b:Month>December</b:Month>
    <b:Day>11</b:Day>
    <b:URL>https://www.gamesindustry.biz/cd-projekt-red-stock-falls-29-percent-in-run-up-to-cyberpunk-2077-launch</b:URL>
    <b:RefOrder>23</b:RefOrder>
  </b:Source>
  <b:Source>
    <b:Tag>Jef23</b:Tag>
    <b:SourceType>InternetSite</b:SourceType>
    <b:Guid>{03C6C3A9-4E16-4DE0-AD0B-00CED384EF74}</b:Guid>
    <b:Author>
      <b:Author>
        <b:NameList>
          <b:Person>
            <b:Last>Rousseau</b:Last>
            <b:First>Jeffrey</b:First>
          </b:Person>
        </b:NameList>
      </b:Author>
    </b:Author>
    <b:Title>Lawsuit against CD Projekt Red over Cyberpunk 2077 settles for $1.85m</b:Title>
    <b:InternetSiteTitle>Game Industy.biz </b:InternetSiteTitle>
    <b:Year>2023</b:Year>
    <b:Month>January</b:Month>
    <b:Day>5</b:Day>
    <b:URL>https://www.gamesindustry.biz/lawsuit-against-cd-projekt-red-over-cyberpunk-2077-settles-for-185m#:~:text=A%20settlement%20for%20%241.85%20million,One%20and%20PlayStation%204%20consoles.</b:URL>
    <b:RefOrder>24</b:RefOrder>
  </b:Source>
  <b:Source>
    <b:Tag>How21</b:Tag>
    <b:SourceType>InternetSite</b:SourceType>
    <b:Guid>{AFCA832A-78CA-4D6B-9BFF-561862B2B3D8}</b:Guid>
    <b:Title>How 'Fixed' Cyberpunk 2077 is After Patch 1.2: What's Better, What's Unchanged</b:Title>
    <b:InternetSiteTitle>Game Rant</b:InternetSiteTitle>
    <b:Year>2021</b:Year>
    <b:Month>March</b:Month>
    <b:Day>30</b:Day>
    <b:URL>https://gamerant.com/cyberpunk-2077-patch-1-2-changes-police-wanted-system-driving-graphics-crashes/</b:URL>
    <b:Author>
      <b:Author>
        <b:NameList>
          <b:Person>
            <b:Last>Dolen</b:Last>
            <b:First>Rob</b:First>
          </b:Person>
        </b:NameList>
      </b:Author>
    </b:Author>
    <b:RefOrder>25</b:RefOrder>
  </b:Source>
  <b:Source>
    <b:Tag>Pau22</b:Tag>
    <b:SourceType>InternetSite</b:SourceType>
    <b:Guid>{B543F54F-0F3F-4667-A68A-DCE77C3A8E04}</b:Guid>
    <b:Title>Cyberpunk 2077’s Playercount Is Up Nearly 300% Thanks To ‘Edgerunners</b:Title>
    <b:Year>2022</b:Year>
    <b:Author>
      <b:Author>
        <b:NameList>
          <b:Person>
            <b:Last>Tassi</b:Last>
            <b:First>Paul</b:First>
          </b:Person>
        </b:NameList>
      </b:Author>
    </b:Author>
    <b:InternetSiteTitle>Forbes</b:InternetSiteTitle>
    <b:Month>September</b:Month>
    <b:Day>16</b:Day>
    <b:URL>https://www.forbes.com/sites/paultassi/2022/09/16/cyberpunk-2077s-playercount-is-up-nearly-300-thanks-to-edgerunners/</b:URL>
    <b:RefOrder>26</b:RefOrder>
  </b:Source>
  <b:Source>
    <b:Tag>Bee24</b:Tag>
    <b:SourceType>InternetSite</b:SourceType>
    <b:Guid>{F6F6AD68-1AC9-4ADC-B0AB-F32C1286789A}</b:Guid>
    <b:Title>Cyberpunk 2077's Phantom Liberty Shows the Game-Changing Power of Thoughtful DLCs</b:Title>
    <b:InternetSiteTitle>GameRant</b:InternetSiteTitle>
    <b:Year>2024</b:Year>
    <b:Month>January</b:Month>
    <b:Day>11</b:Day>
    <b:URL>https://gamerant.com/cyberpunk-2077-phantom-liberty-story-dlc-good-industry-lesson/</b:URL>
    <b:Author>
      <b:Author>
        <b:NameList>
          <b:Person>
            <b:Last>Beeler-Beistad</b:Last>
            <b:First>Lauren </b:First>
          </b:Person>
        </b:NameList>
      </b:Author>
    </b:Author>
    <b:RefOrder>27</b:RefOrder>
  </b:Source>
  <b:Source>
    <b:Tag>Jer25</b:Tag>
    <b:SourceType>InternetSite</b:SourceType>
    <b:Guid>{3A1A4F98-B0B4-485E-AF24-6BB4358DE457}</b:Guid>
    <b:Title>Although Unlikely, Cyberpunk 2077 Deserves More DLC After Phantom Liberty</b:Title>
    <b:Year>2025</b:Year>
    <b:Author>
      <b:Author>
        <b:NameList>
          <b:Person>
            <b:Last>Perkins</b:Last>
            <b:First>Jervon</b:First>
          </b:Person>
        </b:NameList>
      </b:Author>
    </b:Author>
    <b:InternetSiteTitle>GameRant</b:InternetSiteTitle>
    <b:Month>February</b:Month>
    <b:Day>25</b:Day>
    <b:URL>https://gamerant.com/cyberpunk-2077-more-dlc-updates-after-phantom-liberty-project-orion/</b:URL>
    <b:RefOrder>28</b:RefOrder>
  </b:Source>
  <b:Source>
    <b:Tag>Cal20</b:Tag>
    <b:SourceType>InternetSite</b:SourceType>
    <b:Guid>{E39D5AB4-C211-47C0-B692-3626D127E0A6}</b:Guid>
    <b:Title>Shares in CD Projekt Red drop nearly 30 percent in Cyberpunk 2077's launch week</b:Title>
    <b:Year>2020</b:Year>
    <b:Author>
      <b:Author>
        <b:NameList>
          <b:Person>
            <b:Last>Jeffrey</b:Last>
            <b:First>Cal</b:First>
          </b:Person>
        </b:NameList>
      </b:Author>
    </b:Author>
    <b:Month>December</b:Month>
    <b:Day>11</b:Day>
    <b:URL>https://www.techspot.com/news/87934-shares-cd-projekt-red-drop-nearly-30-percent.html</b:URL>
    <b:RefOrder>29</b:RefOrder>
  </b:Source>
  <b:Source>
    <b:Tag>Sea16</b:Tag>
    <b:SourceType>InternetSite</b:SourceType>
    <b:Guid>{B06CAE9D-C5B3-46C5-9449-7CCA0998F029}</b:Guid>
    <b:Author>
      <b:Author>
        <b:NameList>
          <b:Person>
            <b:Last>Murray</b:Last>
            <b:First>Sean</b:First>
          </b:Person>
        </b:NameList>
      </b:Author>
    </b:Author>
    <b:Title>No Man’s Sky Coming to PS4 in August</b:Title>
    <b:InternetSiteTitle>Playstation Blog</b:InternetSiteTitle>
    <b:Year>2016 </b:Year>
    <b:Month>MAy</b:Month>
    <b:Day>27</b:Day>
    <b:URL>https://blog.playstation.com/2016/05/27/no-mans-sky-coming-to-ps4-in-august/</b:URL>
    <b:RefOrder>30</b:RefOrder>
  </b:Source>
  <b:Source>
    <b:Tag>Sam17</b:Tag>
    <b:SourceType>InternetSite</b:SourceType>
    <b:Guid>{44AF09E7-466C-4DC8-91D2-62BA7FF03B09}</b:Guid>
    <b:Author>
      <b:Author>
        <b:NameList>
          <b:Person>
            <b:Last>Machkovech</b:Last>
            <b:First>Sam</b:First>
          </b:Person>
        </b:NameList>
      </b:Author>
    </b:Author>
    <b:Title>No Man’s Sky creator describes issues with launch, crashes, money</b:Title>
    <b:InternetSiteTitle>Ars Technica</b:InternetSiteTitle>
    <b:Year>2017</b:Year>
    <b:Month>March</b:Month>
    <b:Day>3</b:Day>
    <b:URL>https://arstechnica.com/gaming/2017/03/sean-murray-unveils-hello-labs-will-incubate-more-procedural-tech-games/</b:URL>
    <b:RefOrder>31</b:RefOrder>
  </b:Source>
  <b:Source>
    <b:Tag>NoM16</b:Tag>
    <b:SourceType>InternetSite</b:SourceType>
    <b:Guid>{AED20767-54EA-4622-A2FD-E23C53F8C91F}</b:Guid>
    <b:Title>No Man’s Sky was a PR disaster wrapped in huge sales</b:Title>
    <b:InternetSiteTitle>Polygon</b:InternetSiteTitle>
    <b:Year>2016</b:Year>
    <b:Month>September</b:Month>
    <b:Day>16</b:Day>
    <b:URL>https://www.polygon.com/2016/9/16/12929618/no-mans-sky-disaster-lies-lessons-learned</b:URL>
    <b:Author>
      <b:Author>
        <b:NameList>
          <b:Person>
            <b:Last>Kuchera</b:Last>
            <b:First>Ben</b:First>
          </b:Person>
        </b:NameList>
      </b:Author>
    </b:Author>
    <b:RefOrder>32</b:RefOrder>
  </b:Source>
  <b:Source>
    <b:Tag>Con20</b:Tag>
    <b:SourceType>InternetSite</b:SourceType>
    <b:Guid>{4727A2BC-9569-47B6-9D5F-9BC77A939D05}</b:Guid>
    <b:Title>Controversies in the world of video gaming are nothing new.</b:Title>
    <b:InternetSiteTitle>Medium</b:InternetSiteTitle>
    <b:Year>2020</b:Year>
    <b:Month>October</b:Month>
    <b:Day>12</b:Day>
    <b:URL>https://medium.com/narrative-from-linear-media-to-interactive-media/controversies-in-the-world-of-video-gaming-are-nothing-new-d57e0f759b7a</b:URL>
    <b:Author>
      <b:Author>
        <b:NameList>
          <b:Person>
            <b:Last>Williams</b:Last>
            <b:First>Isaac</b:First>
          </b:Person>
        </b:NameList>
      </b:Author>
    </b:Author>
    <b:RefOrder>33</b:RefOrder>
  </b:Source>
  <b:Source>
    <b:Tag>NoM161</b:Tag>
    <b:SourceType>InternetSite</b:SourceType>
    <b:Guid>{C223D47C-527A-40EB-81AB-FB99A6F5BC2E}</b:Guid>
    <b:Title>No Man's Sky investigated over 'misleading' adverts</b:Title>
    <b:InternetSiteTitle>BBC News</b:InternetSiteTitle>
    <b:Year>2016</b:Year>
    <b:Month>September</b:Month>
    <b:Day>2016</b:Day>
    <b:URL>https://www.bbc.co.uk/news/newsbeat-37506501</b:URL>
    <b:Author>
      <b:Author>
        <b:Corporate>BBC News</b:Corporate>
      </b:Author>
    </b:Author>
    <b:RefOrder>34</b:RefOrder>
  </b:Source>
  <b:Source>
    <b:Tag>Ahm17</b:Tag>
    <b:SourceType>JournalArticle</b:SourceType>
    <b:Guid>{2632E192-3651-4D2A-9948-C0E23AE5504C}</b:Guid>
    <b:Title>How to Launch A Successful Video Game: A Framework</b:Title>
    <b:Year>2017</b:Year>
    <b:Author>
      <b:Author>
        <b:NameList>
          <b:Person>
            <b:Last>Ahmad</b:Last>
            <b:First>N.,</b:First>
            <b:Middle>Barakji, S. A., Shahada, T. M., &amp; Anabtawi, Z. A</b:Middle>
          </b:Person>
        </b:NameList>
      </b:Author>
    </b:Author>
    <b:JournalName>Entertainment Computing</b:JournalName>
    <b:Pages>1-11</b:Pages>
    <b:RefOrder>35</b:RefOrder>
  </b:Source>
  <b:Source>
    <b:Tag>Gre20</b:Tag>
    <b:SourceType>Report</b:SourceType>
    <b:Guid>{B4348FC3-D983-42F7-B298-2865DAF2BBCF}</b:Guid>
    <b:Title>An Empirical Study of Delayed Games on Steam</b:Title>
    <b:Year>2020</b:Year>
    <b:Author>
      <b:Author>
        <b:NameList>
          <b:Person>
            <b:Last>Grewal</b:Last>
            <b:First>B.,</b:First>
            <b:Middle>Lin, D., &amp; Doucet, L.</b:Middle>
          </b:Person>
        </b:NameList>
      </b:Author>
    </b:Author>
    <b:Publisher>Cornell University</b:Publisher>
    <b:City>Alberta</b:City>
    <b:RefOrder>36</b:RefOrder>
  </b:Source>
  <b:Source>
    <b:Tag>Pet09</b:Tag>
    <b:SourceType>JournalArticle</b:SourceType>
    <b:Guid>{02F6CD2B-72D0-4167-A8AA-66F3D7DD5FC9}</b:Guid>
    <b:Title>What went wrong? A survey of problems in game development</b:Title>
    <b:Year>2009</b:Year>
    <b:JournalName>Computers in Entertainment</b:JournalName>
    <b:Pages>36</b:Pages>
    <b:Author>
      <b:Author>
        <b:NameList>
          <b:Person>
            <b:Last>Petrillo</b:Last>
            <b:First>Fabio</b:First>
          </b:Person>
          <b:Person>
            <b:Last>Pimenta</b:Last>
            <b:First>Marcelo</b:First>
          </b:Person>
          <b:Person>
            <b:Last>Dietrich</b:Last>
            <b:First>Carlos </b:First>
          </b:Person>
          <b:Person>
            <b:Last>Trindade</b:Last>
            <b:First>Francisco</b:First>
          </b:Person>
        </b:NameList>
      </b:Author>
    </b:Author>
    <b:RefOrder>37</b:RefOrder>
  </b:Source>
  <b:Source>
    <b:Tag>Ger03</b:Tag>
    <b:SourceType>Book</b:SourceType>
    <b:Guid>{195E1D0D-2A49-4A90-82D7-7B7E5102C6C7}</b:Guid>
    <b:Title>Game Plan: The Insider's Guide to Breaking In and Succeeding in the Computer and Video Game Business</b:Title>
    <b:Year>2003</b:Year>
    <b:Publisher>St. Martin's Press</b:Publisher>
    <b:City>New York</b:City>
    <b:Author>
      <b:Author>
        <b:NameList>
          <b:Person>
            <b:Last>Gershenfeld</b:Last>
            <b:First>Alan</b:First>
          </b:Person>
          <b:Person>
            <b:Last>Barajas</b:Last>
            <b:First>Cecila</b:First>
          </b:Person>
          <b:Person>
            <b:Last>Loparco</b:Last>
            <b:First>Mark</b:First>
          </b:Person>
        </b:NameList>
      </b:Author>
    </b:Author>
    <b:RefOrder>38</b:RefOrder>
  </b:Source>
  <b:Source>
    <b:Tag>Blo04</b:Tag>
    <b:SourceType>JournalArticle</b:SourceType>
    <b:Guid>{39DF3E1E-D125-4D02-8967-B06F061F96B8}</b:Guid>
    <b:Title>Game Development: Harder Than You Think</b:Title>
    <b:Year>2004</b:Year>
    <b:Author>
      <b:Author>
        <b:NameList>
          <b:Person>
            <b:Last>Blow</b:Last>
            <b:First>Jonathan</b:First>
          </b:Person>
        </b:NameList>
      </b:Author>
    </b:Author>
    <b:JournalName>Ten or twenty years ago it was all fun and games. Now it’s blood, sweat, and code.</b:JournalName>
    <b:Pages>28 - 37</b:Pages>
    <b:RefOrder>39</b:RefOrder>
  </b:Source>
  <b:Source>
    <b:Tag>Con08</b:Tag>
    <b:SourceType>Book</b:SourceType>
    <b:Guid>{631B26B7-1A87-45E1-B176-F9F1E807F3E6}</b:Guid>
    <b:Title>Crunched by Passion: Women Game Developers and Workplace Challenges</b:Title>
    <b:Year>2008</b:Year>
    <b:City>London</b:City>
    <b:Publisher>MIT Press</b:Publisher>
    <b:Author>
      <b:Author>
        <b:NameList>
          <b:Person>
            <b:Last>Consalvo</b:Last>
            <b:First>Mia</b:First>
            <b:Middle>MyLinh Nyugen, Mana Pirno, Megan Gaiser, Sheri Graner Ray, Morgan Romine, Nichol Bradford, Brenda Romero</b:Middle>
          </b:Person>
        </b:NameList>
      </b:Author>
    </b:Author>
    <b:RefOrder>40</b:RefOrder>
  </b:Source>
  <b:Source>
    <b:Tag>Dye06</b:Tag>
    <b:SourceType>JournalArticle</b:SourceType>
    <b:Guid>{DF6B8580-D7DE-471E-AE42-135FB422F44E}</b:Guid>
    <b:Title>"EA Spouse” and the Crisis of Video Game Labour: Enjoyment, Exclusion, Exploitation, Exodus</b:Title>
    <b:Year>2006</b:Year>
    <b:JournalName> Canadian Journal of Communication</b:JournalName>
    <b:Pages>599-617</b:Pages>
    <b:Author>
      <b:Author>
        <b:NameList>
          <b:Person>
            <b:Last>Dyer-Witheford</b:Last>
            <b:First>Nick</b:First>
          </b:Person>
          <b:Person>
            <b:Last>de Peuter</b:Last>
            <b:First>Greig</b:First>
          </b:Person>
        </b:NameList>
      </b:Author>
    </b:Author>
    <b:RefOrder>41</b:RefOrder>
  </b:Source>
  <b:Source>
    <b:Tag>And93</b:Tag>
    <b:SourceType>JournalArticle</b:SourceType>
    <b:Guid>{68722128-838E-4D17-B958-4213A1CF0145}</b:Guid>
    <b:Title>The Antecedents and Consequences of Customer Satisfaction for Firms</b:Title>
    <b:JournalName>Marketing Science</b:JournalName>
    <b:Year>1993</b:Year>
    <b:Pages>125-212</b:Pages>
    <b:Author>
      <b:Author>
        <b:NameList>
          <b:Person>
            <b:Last>Anderson </b:Last>
            <b:First>Eugene</b:First>
          </b:Person>
          <b:Person>
            <b:Last>Sullivan</b:Last>
            <b:First>Mary </b:First>
          </b:Person>
        </b:NameList>
      </b:Author>
    </b:Author>
    <b:RefOrder>42</b:RefOrder>
  </b:Source>
  <b:Source>
    <b:Tag>Mit98</b:Tag>
    <b:SourceType>JournalArticle</b:SourceType>
    <b:Guid>{E42771C7-8179-4931-8F87-1F4587450E69}</b:Guid>
    <b:Title>The asymmetric impact of negative and positive attribute-level performance on overall satisfaction and repurchase intentions.</b:Title>
    <b:JournalName>Journal of Marketing</b:JournalName>
    <b:Year>1998</b:Year>
    <b:Pages>33–47</b:Pages>
    <b:Author>
      <b:Author>
        <b:NameList>
          <b:Person>
            <b:Last>Mittal</b:Last>
            <b:First>Vikas</b:First>
          </b:Person>
          <b:Person>
            <b:Last>T. Ross, Jr.</b:Last>
            <b:First>William</b:First>
          </b:Person>
          <b:Person>
            <b:Last>Baldasare</b:Last>
            <b:First>Patrick</b:First>
          </b:Person>
        </b:NameList>
      </b:Author>
    </b:Author>
    <b:RefOrder>43</b:RefOrder>
  </b:Source>
  <b:Source>
    <b:Tag>AND23</b:Tag>
    <b:SourceType>Misc</b:SourceType>
    <b:Guid>{3A07D553-69A3-4471-800D-2C05D5BC6C4D}</b:Guid>
    <b:Title>individually, and on behalf of himself and all others similarly situated</b:Title>
    <b:Year>2023</b:Year>
    <b:PublicationTitle>Plaintiffs, v. CD PROJEKT S.A., et al., Defendants</b:PublicationTitle>
    <b:Author>
      <b:Author>
        <b:NameList>
          <b:Person>
            <b:Last>Trampe</b:Last>
            <b:First>Andrew</b:First>
          </b:Person>
        </b:NameList>
      </b:Author>
    </b:Author>
    <b:RefOrder>44</b:RefOrder>
  </b:Source>
</b:Sources>
</file>

<file path=customXml/itemProps1.xml><?xml version="1.0" encoding="utf-8"?>
<ds:datastoreItem xmlns:ds="http://schemas.openxmlformats.org/officeDocument/2006/customXml" ds:itemID="{860AB210-BB87-4A71-AB42-3BC1A5A50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33</Pages>
  <Words>8281</Words>
  <Characters>47207</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Thesis Project template</vt:lpstr>
    </vt:vector>
  </TitlesOfParts>
  <Company>UAD</Company>
  <LinksUpToDate>false</LinksUpToDate>
  <CharactersWithSpaces>55378</CharactersWithSpaces>
  <SharedDoc>false</SharedDoc>
  <HLinks>
    <vt:vector size="54" baseType="variant">
      <vt:variant>
        <vt:i4>1507378</vt:i4>
      </vt:variant>
      <vt:variant>
        <vt:i4>50</vt:i4>
      </vt:variant>
      <vt:variant>
        <vt:i4>0</vt:i4>
      </vt:variant>
      <vt:variant>
        <vt:i4>5</vt:i4>
      </vt:variant>
      <vt:variant>
        <vt:lpwstr/>
      </vt:variant>
      <vt:variant>
        <vt:lpwstr>_Toc401750271</vt:lpwstr>
      </vt:variant>
      <vt:variant>
        <vt:i4>1507378</vt:i4>
      </vt:variant>
      <vt:variant>
        <vt:i4>44</vt:i4>
      </vt:variant>
      <vt:variant>
        <vt:i4>0</vt:i4>
      </vt:variant>
      <vt:variant>
        <vt:i4>5</vt:i4>
      </vt:variant>
      <vt:variant>
        <vt:lpwstr/>
      </vt:variant>
      <vt:variant>
        <vt:lpwstr>_Toc401750270</vt:lpwstr>
      </vt:variant>
      <vt:variant>
        <vt:i4>1441842</vt:i4>
      </vt:variant>
      <vt:variant>
        <vt:i4>38</vt:i4>
      </vt:variant>
      <vt:variant>
        <vt:i4>0</vt:i4>
      </vt:variant>
      <vt:variant>
        <vt:i4>5</vt:i4>
      </vt:variant>
      <vt:variant>
        <vt:lpwstr/>
      </vt:variant>
      <vt:variant>
        <vt:lpwstr>_Toc401750269</vt:lpwstr>
      </vt:variant>
      <vt:variant>
        <vt:i4>1441842</vt:i4>
      </vt:variant>
      <vt:variant>
        <vt:i4>32</vt:i4>
      </vt:variant>
      <vt:variant>
        <vt:i4>0</vt:i4>
      </vt:variant>
      <vt:variant>
        <vt:i4>5</vt:i4>
      </vt:variant>
      <vt:variant>
        <vt:lpwstr/>
      </vt:variant>
      <vt:variant>
        <vt:lpwstr>_Toc401750268</vt:lpwstr>
      </vt:variant>
      <vt:variant>
        <vt:i4>1441842</vt:i4>
      </vt:variant>
      <vt:variant>
        <vt:i4>26</vt:i4>
      </vt:variant>
      <vt:variant>
        <vt:i4>0</vt:i4>
      </vt:variant>
      <vt:variant>
        <vt:i4>5</vt:i4>
      </vt:variant>
      <vt:variant>
        <vt:lpwstr/>
      </vt:variant>
      <vt:variant>
        <vt:lpwstr>_Toc401750267</vt:lpwstr>
      </vt:variant>
      <vt:variant>
        <vt:i4>1441842</vt:i4>
      </vt:variant>
      <vt:variant>
        <vt:i4>20</vt:i4>
      </vt:variant>
      <vt:variant>
        <vt:i4>0</vt:i4>
      </vt:variant>
      <vt:variant>
        <vt:i4>5</vt:i4>
      </vt:variant>
      <vt:variant>
        <vt:lpwstr/>
      </vt:variant>
      <vt:variant>
        <vt:lpwstr>_Toc401750266</vt:lpwstr>
      </vt:variant>
      <vt:variant>
        <vt:i4>1441842</vt:i4>
      </vt:variant>
      <vt:variant>
        <vt:i4>14</vt:i4>
      </vt:variant>
      <vt:variant>
        <vt:i4>0</vt:i4>
      </vt:variant>
      <vt:variant>
        <vt:i4>5</vt:i4>
      </vt:variant>
      <vt:variant>
        <vt:lpwstr/>
      </vt:variant>
      <vt:variant>
        <vt:lpwstr>_Toc401750265</vt:lpwstr>
      </vt:variant>
      <vt:variant>
        <vt:i4>1441842</vt:i4>
      </vt:variant>
      <vt:variant>
        <vt:i4>8</vt:i4>
      </vt:variant>
      <vt:variant>
        <vt:i4>0</vt:i4>
      </vt:variant>
      <vt:variant>
        <vt:i4>5</vt:i4>
      </vt:variant>
      <vt:variant>
        <vt:lpwstr/>
      </vt:variant>
      <vt:variant>
        <vt:lpwstr>_Toc401750264</vt:lpwstr>
      </vt:variant>
      <vt:variant>
        <vt:i4>1441842</vt:i4>
      </vt:variant>
      <vt:variant>
        <vt:i4>2</vt:i4>
      </vt:variant>
      <vt:variant>
        <vt:i4>0</vt:i4>
      </vt:variant>
      <vt:variant>
        <vt:i4>5</vt:i4>
      </vt:variant>
      <vt:variant>
        <vt:lpwstr/>
      </vt:variant>
      <vt:variant>
        <vt:lpwstr>_Toc401750263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Thesis Project template</dc:title>
  <dc:creator>JACK MURRAY</dc:creator>
  <cp:keywords>Thesis, dissertation, template, formatting, report, headings</cp:keywords>
  <cp:lastModifiedBy>JACK MURRAY</cp:lastModifiedBy>
  <cp:revision>190</cp:revision>
  <cp:lastPrinted>2008-08-05T11:30:00Z</cp:lastPrinted>
  <dcterms:created xsi:type="dcterms:W3CDTF">2025-04-21T15:47:00Z</dcterms:created>
  <dcterms:modified xsi:type="dcterms:W3CDTF">2025-04-24T20:04:00Z</dcterms:modified>
</cp:coreProperties>
</file>